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41E" w:rsidRPr="00A048C4" w:rsidRDefault="00A048C4" w:rsidP="0039041E">
      <w:pPr>
        <w:spacing w:after="200" w:line="276" w:lineRule="auto"/>
        <w:jc w:val="center"/>
        <w:rPr>
          <w:rFonts w:eastAsia="Times New Roman" w:cstheme="minorHAnsi"/>
          <w:bCs/>
          <w:sz w:val="72"/>
          <w:szCs w:val="72"/>
          <w:lang w:eastAsia="ja-JP"/>
        </w:rPr>
      </w:pPr>
      <w:r w:rsidRPr="00A048C4">
        <w:rPr>
          <w:rFonts w:eastAsia="Times New Roman" w:cstheme="minorHAnsi"/>
          <w:bCs/>
          <w:sz w:val="72"/>
          <w:szCs w:val="72"/>
          <w:lang w:eastAsia="ja-JP"/>
        </w:rPr>
        <w:t>Westgate Primary School</w:t>
      </w:r>
    </w:p>
    <w:p w:rsidR="0039041E" w:rsidRPr="00A048C4" w:rsidRDefault="0039041E" w:rsidP="0039041E">
      <w:pPr>
        <w:spacing w:after="200" w:line="276" w:lineRule="auto"/>
        <w:jc w:val="center"/>
        <w:rPr>
          <w:rFonts w:eastAsia="Times New Roman" w:cstheme="minorHAnsi"/>
          <w:color w:val="000000"/>
          <w:sz w:val="56"/>
          <w:szCs w:val="56"/>
          <w:lang w:val="en-US" w:eastAsia="ja-JP"/>
        </w:rPr>
      </w:pPr>
      <w:r w:rsidRPr="00A048C4">
        <w:rPr>
          <w:rFonts w:eastAsia="Times New Roman" w:cstheme="minorHAnsi"/>
          <w:color w:val="000000"/>
          <w:sz w:val="56"/>
          <w:szCs w:val="56"/>
          <w:lang w:val="en-US" w:eastAsia="ja-JP"/>
        </w:rPr>
        <w:t>Safeguarding Policy 2021 - 22</w:t>
      </w:r>
    </w:p>
    <w:tbl>
      <w:tblPr>
        <w:tblStyle w:val="TableGrid1"/>
        <w:tblW w:w="0" w:type="auto"/>
        <w:tblInd w:w="279" w:type="dxa"/>
        <w:tblLook w:val="04A0"/>
      </w:tblPr>
      <w:tblGrid>
        <w:gridCol w:w="3544"/>
        <w:gridCol w:w="5193"/>
      </w:tblGrid>
      <w:tr w:rsidR="0039041E" w:rsidRPr="00A048C4" w:rsidTr="00850BD9">
        <w:tc>
          <w:tcPr>
            <w:tcW w:w="3544" w:type="dxa"/>
          </w:tcPr>
          <w:p w:rsidR="0039041E" w:rsidRPr="00A048C4" w:rsidRDefault="00530E7A" w:rsidP="0039041E">
            <w:pPr>
              <w:rPr>
                <w:rFonts w:eastAsia="Arial" w:cstheme="minorHAnsi"/>
                <w:bCs/>
                <w:color w:val="FF0000"/>
                <w:sz w:val="28"/>
                <w:szCs w:val="28"/>
              </w:rPr>
            </w:pPr>
            <w:r w:rsidRPr="00530E7A">
              <w:rPr>
                <w:rFonts w:eastAsia="Arial" w:cstheme="minorHAnsi"/>
                <w:bCs/>
                <w:color w:val="000000" w:themeColor="text1"/>
                <w:sz w:val="28"/>
                <w:szCs w:val="28"/>
              </w:rPr>
              <w:t>Lead Designated Safeguarding Lead and Policy Lead</w:t>
            </w:r>
          </w:p>
        </w:tc>
        <w:tc>
          <w:tcPr>
            <w:tcW w:w="5193" w:type="dxa"/>
          </w:tcPr>
          <w:p w:rsidR="0039041E" w:rsidRDefault="00530E7A" w:rsidP="0039041E">
            <w:pPr>
              <w:jc w:val="center"/>
              <w:rPr>
                <w:rFonts w:eastAsia="Arial" w:cstheme="minorHAnsi"/>
                <w:b/>
                <w:bCs/>
                <w:sz w:val="28"/>
                <w:szCs w:val="28"/>
              </w:rPr>
            </w:pPr>
            <w:r>
              <w:rPr>
                <w:rFonts w:eastAsia="Arial" w:cstheme="minorHAnsi"/>
                <w:b/>
                <w:bCs/>
                <w:sz w:val="28"/>
                <w:szCs w:val="28"/>
              </w:rPr>
              <w:t>Vicky Hodgson</w:t>
            </w:r>
          </w:p>
          <w:p w:rsidR="006B0578" w:rsidRPr="00A048C4" w:rsidRDefault="006B0578" w:rsidP="0039041E">
            <w:pPr>
              <w:jc w:val="center"/>
              <w:rPr>
                <w:rFonts w:eastAsia="Arial" w:cstheme="minorHAnsi"/>
                <w:b/>
                <w:bCs/>
                <w:sz w:val="28"/>
                <w:szCs w:val="28"/>
              </w:rPr>
            </w:pPr>
            <w:r>
              <w:rPr>
                <w:rFonts w:eastAsia="Arial" w:cstheme="minorHAnsi"/>
                <w:b/>
                <w:bCs/>
                <w:sz w:val="28"/>
                <w:szCs w:val="28"/>
              </w:rPr>
              <w:t>Inclusion Leader/</w:t>
            </w:r>
            <w:proofErr w:type="spellStart"/>
            <w:r>
              <w:rPr>
                <w:rFonts w:eastAsia="Arial" w:cstheme="minorHAnsi"/>
                <w:b/>
                <w:bCs/>
                <w:sz w:val="28"/>
                <w:szCs w:val="28"/>
              </w:rPr>
              <w:t>SENCo</w:t>
            </w:r>
            <w:proofErr w:type="spellEnd"/>
          </w:p>
          <w:p w:rsidR="0039041E" w:rsidRPr="00A048C4" w:rsidRDefault="0039041E" w:rsidP="0039041E">
            <w:pPr>
              <w:jc w:val="center"/>
              <w:rPr>
                <w:rFonts w:eastAsia="Arial" w:cstheme="minorHAnsi"/>
                <w:b/>
                <w:bCs/>
                <w:sz w:val="28"/>
                <w:szCs w:val="28"/>
              </w:rPr>
            </w:pPr>
          </w:p>
          <w:p w:rsidR="0039041E" w:rsidRPr="00A048C4" w:rsidRDefault="0039041E" w:rsidP="0039041E">
            <w:pPr>
              <w:jc w:val="center"/>
              <w:rPr>
                <w:rFonts w:eastAsia="Arial" w:cstheme="minorHAnsi"/>
                <w:b/>
                <w:bCs/>
                <w:sz w:val="28"/>
                <w:szCs w:val="28"/>
              </w:rPr>
            </w:pPr>
          </w:p>
        </w:tc>
      </w:tr>
      <w:tr w:rsidR="0039041E" w:rsidRPr="00A048C4" w:rsidTr="00850BD9">
        <w:tc>
          <w:tcPr>
            <w:tcW w:w="3544" w:type="dxa"/>
          </w:tcPr>
          <w:p w:rsidR="0039041E" w:rsidRPr="00A048C4" w:rsidRDefault="0039041E" w:rsidP="0039041E">
            <w:pPr>
              <w:rPr>
                <w:rFonts w:eastAsia="Arial" w:cstheme="minorHAnsi"/>
                <w:bCs/>
                <w:sz w:val="28"/>
                <w:szCs w:val="28"/>
              </w:rPr>
            </w:pPr>
            <w:r w:rsidRPr="00A048C4">
              <w:rPr>
                <w:rFonts w:eastAsia="Arial" w:cstheme="minorHAnsi"/>
                <w:bCs/>
                <w:sz w:val="28"/>
                <w:szCs w:val="28"/>
              </w:rPr>
              <w:t>Deputy DSL</w:t>
            </w:r>
            <w:r w:rsidR="006B0578">
              <w:rPr>
                <w:rFonts w:eastAsia="Arial" w:cstheme="minorHAnsi"/>
                <w:bCs/>
                <w:sz w:val="28"/>
                <w:szCs w:val="28"/>
              </w:rPr>
              <w:t>s</w:t>
            </w:r>
          </w:p>
        </w:tc>
        <w:tc>
          <w:tcPr>
            <w:tcW w:w="5193" w:type="dxa"/>
          </w:tcPr>
          <w:p w:rsidR="0039041E" w:rsidRDefault="00966404" w:rsidP="0039041E">
            <w:pPr>
              <w:jc w:val="center"/>
              <w:rPr>
                <w:rFonts w:eastAsia="Arial" w:cstheme="minorHAnsi"/>
                <w:b/>
                <w:bCs/>
                <w:sz w:val="28"/>
                <w:szCs w:val="28"/>
              </w:rPr>
            </w:pPr>
            <w:r>
              <w:rPr>
                <w:rFonts w:eastAsia="Arial" w:cstheme="minorHAnsi"/>
                <w:b/>
                <w:bCs/>
                <w:sz w:val="28"/>
                <w:szCs w:val="28"/>
              </w:rPr>
              <w:t>Amanda Coates</w:t>
            </w:r>
          </w:p>
          <w:p w:rsidR="00966404" w:rsidRPr="00461117" w:rsidRDefault="00966404" w:rsidP="0039041E">
            <w:pPr>
              <w:jc w:val="center"/>
              <w:rPr>
                <w:rFonts w:eastAsia="Arial" w:cstheme="minorHAnsi"/>
                <w:sz w:val="28"/>
                <w:szCs w:val="28"/>
              </w:rPr>
            </w:pPr>
            <w:r w:rsidRPr="00461117">
              <w:rPr>
                <w:rFonts w:eastAsia="Arial" w:cstheme="minorHAnsi"/>
                <w:sz w:val="28"/>
                <w:szCs w:val="28"/>
              </w:rPr>
              <w:t>Inclusion Support Coordinator</w:t>
            </w:r>
          </w:p>
          <w:p w:rsidR="00966404" w:rsidRDefault="00FC292B" w:rsidP="0039041E">
            <w:pPr>
              <w:jc w:val="center"/>
              <w:rPr>
                <w:rFonts w:eastAsia="Arial" w:cstheme="minorHAnsi"/>
                <w:b/>
                <w:bCs/>
                <w:sz w:val="28"/>
                <w:szCs w:val="28"/>
              </w:rPr>
            </w:pPr>
            <w:r>
              <w:rPr>
                <w:rFonts w:eastAsia="Arial" w:cstheme="minorHAnsi"/>
                <w:b/>
                <w:bCs/>
                <w:sz w:val="28"/>
                <w:szCs w:val="28"/>
              </w:rPr>
              <w:t>Jane Henderson</w:t>
            </w:r>
          </w:p>
          <w:p w:rsidR="00FC292B" w:rsidRPr="00461117" w:rsidRDefault="00FC292B" w:rsidP="0039041E">
            <w:pPr>
              <w:jc w:val="center"/>
              <w:rPr>
                <w:rFonts w:eastAsia="Arial" w:cstheme="minorHAnsi"/>
                <w:sz w:val="28"/>
                <w:szCs w:val="28"/>
              </w:rPr>
            </w:pPr>
            <w:r w:rsidRPr="00461117">
              <w:rPr>
                <w:rFonts w:eastAsia="Arial" w:cstheme="minorHAnsi"/>
                <w:sz w:val="28"/>
                <w:szCs w:val="28"/>
              </w:rPr>
              <w:t>Deputy Head</w:t>
            </w:r>
          </w:p>
          <w:p w:rsidR="00FC292B" w:rsidRDefault="00461117" w:rsidP="0039041E">
            <w:pPr>
              <w:jc w:val="center"/>
              <w:rPr>
                <w:rFonts w:eastAsia="Arial" w:cstheme="minorHAnsi"/>
                <w:b/>
                <w:bCs/>
                <w:sz w:val="28"/>
                <w:szCs w:val="28"/>
              </w:rPr>
            </w:pPr>
            <w:r>
              <w:rPr>
                <w:rFonts w:eastAsia="Arial" w:cstheme="minorHAnsi"/>
                <w:b/>
                <w:bCs/>
                <w:sz w:val="28"/>
                <w:szCs w:val="28"/>
              </w:rPr>
              <w:t>Emma Finch</w:t>
            </w:r>
          </w:p>
          <w:p w:rsidR="00461117" w:rsidRPr="00461117" w:rsidRDefault="00461117" w:rsidP="0039041E">
            <w:pPr>
              <w:jc w:val="center"/>
              <w:rPr>
                <w:rFonts w:eastAsia="Arial" w:cstheme="minorHAnsi"/>
                <w:sz w:val="28"/>
                <w:szCs w:val="28"/>
              </w:rPr>
            </w:pPr>
            <w:r w:rsidRPr="00461117">
              <w:rPr>
                <w:rFonts w:eastAsia="Arial" w:cstheme="minorHAnsi"/>
                <w:sz w:val="28"/>
                <w:szCs w:val="28"/>
              </w:rPr>
              <w:t>Pupil Support Coordinator</w:t>
            </w:r>
          </w:p>
          <w:p w:rsidR="00461117" w:rsidRDefault="00461117" w:rsidP="0039041E">
            <w:pPr>
              <w:jc w:val="center"/>
              <w:rPr>
                <w:rFonts w:eastAsia="Arial" w:cstheme="minorHAnsi"/>
                <w:b/>
                <w:bCs/>
                <w:sz w:val="28"/>
                <w:szCs w:val="28"/>
              </w:rPr>
            </w:pPr>
            <w:r>
              <w:rPr>
                <w:rFonts w:eastAsia="Arial" w:cstheme="minorHAnsi"/>
                <w:b/>
                <w:bCs/>
                <w:sz w:val="28"/>
                <w:szCs w:val="28"/>
              </w:rPr>
              <w:t>Keith Wright</w:t>
            </w:r>
          </w:p>
          <w:p w:rsidR="0039041E" w:rsidRPr="00461117" w:rsidRDefault="00461117" w:rsidP="00461117">
            <w:pPr>
              <w:jc w:val="center"/>
              <w:rPr>
                <w:rFonts w:eastAsia="Arial" w:cstheme="minorHAnsi"/>
                <w:sz w:val="28"/>
                <w:szCs w:val="28"/>
              </w:rPr>
            </w:pPr>
            <w:r w:rsidRPr="00461117">
              <w:rPr>
                <w:rFonts w:eastAsia="Arial" w:cstheme="minorHAnsi"/>
                <w:sz w:val="28"/>
                <w:szCs w:val="28"/>
              </w:rPr>
              <w:t>Head</w:t>
            </w:r>
          </w:p>
        </w:tc>
      </w:tr>
      <w:tr w:rsidR="0039041E" w:rsidRPr="00A048C4" w:rsidTr="00850BD9">
        <w:tc>
          <w:tcPr>
            <w:tcW w:w="3544" w:type="dxa"/>
          </w:tcPr>
          <w:p w:rsidR="0039041E" w:rsidRPr="00461117" w:rsidRDefault="0039041E" w:rsidP="0039041E">
            <w:pPr>
              <w:rPr>
                <w:rFonts w:eastAsia="Arial" w:cstheme="minorHAnsi"/>
                <w:bCs/>
                <w:color w:val="000000" w:themeColor="text1"/>
                <w:sz w:val="28"/>
                <w:szCs w:val="28"/>
              </w:rPr>
            </w:pPr>
            <w:r w:rsidRPr="00461117">
              <w:rPr>
                <w:rFonts w:eastAsia="Arial" w:cstheme="minorHAnsi"/>
                <w:bCs/>
                <w:color w:val="000000" w:themeColor="text1"/>
                <w:sz w:val="28"/>
                <w:szCs w:val="28"/>
              </w:rPr>
              <w:t>Safeguarding Governor /</w:t>
            </w:r>
          </w:p>
          <w:p w:rsidR="0039041E" w:rsidRPr="00A048C4" w:rsidRDefault="0039041E" w:rsidP="0039041E">
            <w:pPr>
              <w:rPr>
                <w:rFonts w:eastAsia="Arial" w:cstheme="minorHAnsi"/>
                <w:bCs/>
                <w:sz w:val="28"/>
                <w:szCs w:val="28"/>
              </w:rPr>
            </w:pPr>
            <w:r w:rsidRPr="00461117">
              <w:rPr>
                <w:rFonts w:eastAsia="Arial" w:cstheme="minorHAnsi"/>
                <w:bCs/>
                <w:color w:val="000000" w:themeColor="text1"/>
                <w:sz w:val="28"/>
                <w:szCs w:val="28"/>
              </w:rPr>
              <w:t>Chair of Governors</w:t>
            </w:r>
          </w:p>
        </w:tc>
        <w:tc>
          <w:tcPr>
            <w:tcW w:w="5193" w:type="dxa"/>
          </w:tcPr>
          <w:p w:rsidR="0039041E" w:rsidRPr="00A048C4" w:rsidRDefault="00461117" w:rsidP="00461117">
            <w:pPr>
              <w:jc w:val="center"/>
              <w:rPr>
                <w:rFonts w:eastAsia="Arial" w:cstheme="minorHAnsi"/>
                <w:b/>
                <w:bCs/>
                <w:sz w:val="28"/>
                <w:szCs w:val="28"/>
              </w:rPr>
            </w:pPr>
            <w:r>
              <w:rPr>
                <w:rFonts w:eastAsia="Arial" w:cstheme="minorHAnsi"/>
                <w:b/>
                <w:bCs/>
                <w:sz w:val="28"/>
                <w:szCs w:val="28"/>
              </w:rPr>
              <w:t xml:space="preserve">Sandra Roberts </w:t>
            </w:r>
          </w:p>
        </w:tc>
      </w:tr>
      <w:tr w:rsidR="0039041E" w:rsidRPr="00A048C4" w:rsidTr="00850BD9">
        <w:tc>
          <w:tcPr>
            <w:tcW w:w="3544" w:type="dxa"/>
          </w:tcPr>
          <w:p w:rsidR="0039041E" w:rsidRPr="00A048C4" w:rsidRDefault="0039041E" w:rsidP="0039041E">
            <w:pPr>
              <w:rPr>
                <w:rFonts w:eastAsia="Arial" w:cstheme="minorHAnsi"/>
                <w:bCs/>
                <w:sz w:val="28"/>
                <w:szCs w:val="28"/>
              </w:rPr>
            </w:pPr>
            <w:r w:rsidRPr="00A048C4">
              <w:rPr>
                <w:rFonts w:eastAsia="Arial" w:cstheme="minorHAnsi"/>
                <w:bCs/>
                <w:sz w:val="28"/>
                <w:szCs w:val="28"/>
              </w:rPr>
              <w:t>Last Updated</w:t>
            </w:r>
          </w:p>
        </w:tc>
        <w:tc>
          <w:tcPr>
            <w:tcW w:w="5193" w:type="dxa"/>
          </w:tcPr>
          <w:p w:rsidR="004258DC" w:rsidRPr="00A048C4" w:rsidRDefault="004258DC" w:rsidP="004258DC">
            <w:pPr>
              <w:jc w:val="center"/>
              <w:rPr>
                <w:rFonts w:eastAsia="Arial" w:cstheme="minorHAnsi"/>
                <w:bCs/>
                <w:sz w:val="28"/>
                <w:szCs w:val="28"/>
              </w:rPr>
            </w:pPr>
            <w:r>
              <w:rPr>
                <w:rFonts w:eastAsia="Arial" w:cstheme="minorHAnsi"/>
                <w:bCs/>
                <w:sz w:val="28"/>
                <w:szCs w:val="28"/>
              </w:rPr>
              <w:t>January</w:t>
            </w:r>
            <w:r w:rsidRPr="00A048C4">
              <w:rPr>
                <w:rFonts w:eastAsia="Arial" w:cstheme="minorHAnsi"/>
                <w:bCs/>
                <w:sz w:val="28"/>
                <w:szCs w:val="28"/>
              </w:rPr>
              <w:t xml:space="preserve"> 202</w:t>
            </w:r>
            <w:r>
              <w:rPr>
                <w:rFonts w:eastAsia="Arial" w:cstheme="minorHAnsi"/>
                <w:bCs/>
                <w:sz w:val="28"/>
                <w:szCs w:val="28"/>
              </w:rPr>
              <w:t>2</w:t>
            </w:r>
          </w:p>
          <w:p w:rsidR="0039041E" w:rsidRPr="00A048C4" w:rsidRDefault="0039041E" w:rsidP="0039041E">
            <w:pPr>
              <w:rPr>
                <w:rFonts w:eastAsia="Arial" w:cstheme="minorHAnsi"/>
                <w:bCs/>
                <w:sz w:val="28"/>
                <w:szCs w:val="28"/>
              </w:rPr>
            </w:pPr>
          </w:p>
        </w:tc>
      </w:tr>
      <w:tr w:rsidR="0039041E" w:rsidRPr="00A048C4" w:rsidTr="00850BD9">
        <w:tc>
          <w:tcPr>
            <w:tcW w:w="3544" w:type="dxa"/>
          </w:tcPr>
          <w:p w:rsidR="0039041E" w:rsidRPr="00A048C4" w:rsidRDefault="0039041E" w:rsidP="0039041E">
            <w:pPr>
              <w:rPr>
                <w:rFonts w:eastAsia="Arial" w:cstheme="minorHAnsi"/>
                <w:bCs/>
                <w:sz w:val="28"/>
                <w:szCs w:val="28"/>
              </w:rPr>
            </w:pPr>
            <w:r w:rsidRPr="00A048C4">
              <w:rPr>
                <w:rFonts w:eastAsia="Arial" w:cstheme="minorHAnsi"/>
                <w:bCs/>
                <w:sz w:val="28"/>
                <w:szCs w:val="28"/>
              </w:rPr>
              <w:t>Date to Review</w:t>
            </w:r>
          </w:p>
        </w:tc>
        <w:tc>
          <w:tcPr>
            <w:tcW w:w="5193" w:type="dxa"/>
          </w:tcPr>
          <w:p w:rsidR="0039041E" w:rsidRPr="00A048C4" w:rsidRDefault="004258DC" w:rsidP="004258DC">
            <w:pPr>
              <w:jc w:val="center"/>
              <w:rPr>
                <w:rFonts w:eastAsia="Arial" w:cstheme="minorHAnsi"/>
                <w:bCs/>
                <w:sz w:val="28"/>
                <w:szCs w:val="28"/>
              </w:rPr>
            </w:pPr>
            <w:r>
              <w:rPr>
                <w:rFonts w:eastAsia="Arial" w:cstheme="minorHAnsi"/>
                <w:bCs/>
                <w:sz w:val="28"/>
                <w:szCs w:val="28"/>
              </w:rPr>
              <w:t>January 2023</w:t>
            </w:r>
            <w:bookmarkStart w:id="0" w:name="_GoBack"/>
            <w:bookmarkEnd w:id="0"/>
          </w:p>
          <w:p w:rsidR="0039041E" w:rsidRPr="00A048C4" w:rsidRDefault="0039041E" w:rsidP="0039041E">
            <w:pPr>
              <w:rPr>
                <w:rFonts w:eastAsia="Arial" w:cstheme="minorHAnsi"/>
                <w:bCs/>
                <w:sz w:val="28"/>
                <w:szCs w:val="28"/>
              </w:rPr>
            </w:pPr>
          </w:p>
        </w:tc>
      </w:tr>
    </w:tbl>
    <w:p w:rsidR="0039041E" w:rsidRPr="00A048C4" w:rsidRDefault="0039041E" w:rsidP="0039041E">
      <w:pPr>
        <w:spacing w:after="200" w:line="276" w:lineRule="auto"/>
        <w:rPr>
          <w:rFonts w:eastAsia="Arial" w:cstheme="minorHAnsi"/>
          <w:lang w:val="en-US" w:eastAsia="ja-JP"/>
        </w:rPr>
      </w:pPr>
    </w:p>
    <w:p w:rsidR="0039041E" w:rsidRPr="00A048C4" w:rsidRDefault="0039041E">
      <w:pPr>
        <w:rPr>
          <w:rFonts w:cstheme="minorHAnsi"/>
        </w:rPr>
      </w:pPr>
    </w:p>
    <w:p w:rsidR="0039041E" w:rsidRPr="00A048C4" w:rsidRDefault="0039041E">
      <w:pPr>
        <w:rPr>
          <w:rFonts w:cstheme="minorHAnsi"/>
        </w:rPr>
      </w:pPr>
    </w:p>
    <w:p w:rsidR="0039041E" w:rsidRPr="00A048C4" w:rsidRDefault="0039041E">
      <w:pPr>
        <w:rPr>
          <w:rFonts w:cstheme="minorHAnsi"/>
        </w:rPr>
      </w:pPr>
    </w:p>
    <w:tbl>
      <w:tblPr>
        <w:tblStyle w:val="TableGrid"/>
        <w:tblpPr w:leftFromText="180" w:rightFromText="180" w:vertAnchor="text" w:horzAnchor="margin" w:tblpY="-74"/>
        <w:tblW w:w="9133" w:type="dxa"/>
        <w:tblLook w:val="04A0"/>
      </w:tblPr>
      <w:tblGrid>
        <w:gridCol w:w="911"/>
        <w:gridCol w:w="2628"/>
        <w:gridCol w:w="789"/>
        <w:gridCol w:w="836"/>
        <w:gridCol w:w="2145"/>
        <w:gridCol w:w="1824"/>
      </w:tblGrid>
      <w:tr w:rsidR="00CE0066" w:rsidRPr="00A048C4" w:rsidTr="00E92575">
        <w:tc>
          <w:tcPr>
            <w:tcW w:w="9133" w:type="dxa"/>
            <w:gridSpan w:val="6"/>
            <w:shd w:val="clear" w:color="auto" w:fill="0070C0"/>
          </w:tcPr>
          <w:p w:rsidR="00CE0066" w:rsidRPr="00A048C4" w:rsidRDefault="00CE0066" w:rsidP="00CE0066">
            <w:pPr>
              <w:spacing w:before="200" w:after="200" w:line="276" w:lineRule="auto"/>
              <w:contextualSpacing/>
              <w:jc w:val="center"/>
              <w:rPr>
                <w:rFonts w:eastAsia="Arial" w:cstheme="minorHAnsi"/>
                <w:sz w:val="24"/>
                <w:szCs w:val="24"/>
              </w:rPr>
            </w:pPr>
            <w:r w:rsidRPr="00A048C4">
              <w:rPr>
                <w:rFonts w:eastAsia="Arial" w:cstheme="minorHAnsi"/>
                <w:sz w:val="24"/>
                <w:szCs w:val="24"/>
              </w:rPr>
              <w:lastRenderedPageBreak/>
              <w:t>Table of Contents</w:t>
            </w:r>
          </w:p>
        </w:tc>
      </w:tr>
      <w:tr w:rsidR="00CE0066" w:rsidRPr="00A048C4" w:rsidTr="00E92575">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1</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Context &amp; Rationale</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18</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Extremism &amp; Radicalisation</w:t>
            </w:r>
          </w:p>
        </w:tc>
      </w:tr>
      <w:tr w:rsidR="00CE0066" w:rsidRPr="00A048C4" w:rsidTr="00E92575">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2</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Definition</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19</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Private Fostering</w:t>
            </w:r>
          </w:p>
        </w:tc>
      </w:tr>
      <w:tr w:rsidR="00CE0066" w:rsidRPr="00A048C4" w:rsidTr="00E92575">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3</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Covid-19</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20</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Pupils with Family Members in Prison</w:t>
            </w:r>
          </w:p>
        </w:tc>
      </w:tr>
      <w:tr w:rsidR="00CE0066" w:rsidRPr="00A048C4" w:rsidTr="00E92575">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4</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Law and Guidance</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21</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Peer on Peer Abuse including Sexualised Abuse</w:t>
            </w:r>
          </w:p>
        </w:tc>
      </w:tr>
      <w:tr w:rsidR="00CE0066" w:rsidRPr="00A048C4" w:rsidTr="00E92575">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5</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Roles and Responsibilities</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22</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Serious Violence</w:t>
            </w:r>
          </w:p>
        </w:tc>
      </w:tr>
      <w:tr w:rsidR="00CE0066" w:rsidRPr="00A048C4" w:rsidTr="00E92575">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6</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Training and Induction</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23</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Online Safety and Personal Electronic Devices</w:t>
            </w:r>
          </w:p>
        </w:tc>
      </w:tr>
      <w:tr w:rsidR="00CE0066" w:rsidRPr="00A048C4" w:rsidTr="00E92575">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7</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Multi-Agency Working</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24</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proofErr w:type="spellStart"/>
            <w:r w:rsidRPr="00A048C4">
              <w:rPr>
                <w:rFonts w:eastAsia="Arial" w:cstheme="minorHAnsi"/>
                <w:sz w:val="24"/>
                <w:szCs w:val="24"/>
              </w:rPr>
              <w:t>Sexting</w:t>
            </w:r>
            <w:proofErr w:type="spellEnd"/>
            <w:r w:rsidRPr="00A048C4">
              <w:rPr>
                <w:rFonts w:eastAsia="Arial" w:cstheme="minorHAnsi"/>
                <w:sz w:val="24"/>
                <w:szCs w:val="24"/>
              </w:rPr>
              <w:t xml:space="preserve"> &amp; Sharing of Indecent Images</w:t>
            </w:r>
          </w:p>
        </w:tc>
      </w:tr>
      <w:tr w:rsidR="00CE0066" w:rsidRPr="00A048C4" w:rsidTr="00E92575">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8</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Early Help</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25</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Context of Safeguarding Incidents</w:t>
            </w:r>
          </w:p>
        </w:tc>
      </w:tr>
      <w:tr w:rsidR="00CE0066" w:rsidRPr="00A048C4" w:rsidTr="00E92575">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9</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Abuse &amp; Neglect</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26</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Extra-Curricular Clubs and Activities</w:t>
            </w:r>
          </w:p>
        </w:tc>
      </w:tr>
      <w:tr w:rsidR="00CE0066" w:rsidRPr="00A048C4" w:rsidTr="00E92575">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10</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Domestic Abuse</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27</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Alternative Provision</w:t>
            </w:r>
          </w:p>
        </w:tc>
      </w:tr>
      <w:tr w:rsidR="00CE0066" w:rsidRPr="00A048C4" w:rsidTr="00E92575">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11</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Homelessness</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28</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Work Experience</w:t>
            </w:r>
          </w:p>
        </w:tc>
      </w:tr>
      <w:tr w:rsidR="00CE0066" w:rsidRPr="00A048C4" w:rsidTr="00E92575">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12</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Children Missing from Education</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29</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proofErr w:type="spellStart"/>
            <w:r w:rsidRPr="00A048C4">
              <w:rPr>
                <w:rFonts w:eastAsia="Arial" w:cstheme="minorHAnsi"/>
                <w:sz w:val="24"/>
                <w:szCs w:val="24"/>
              </w:rPr>
              <w:t>Manging</w:t>
            </w:r>
            <w:proofErr w:type="spellEnd"/>
            <w:r w:rsidRPr="00A048C4">
              <w:rPr>
                <w:rFonts w:eastAsia="Arial" w:cstheme="minorHAnsi"/>
                <w:sz w:val="24"/>
                <w:szCs w:val="24"/>
              </w:rPr>
              <w:t xml:space="preserve"> Referrals</w:t>
            </w:r>
          </w:p>
        </w:tc>
      </w:tr>
      <w:tr w:rsidR="00CE0066" w:rsidRPr="00A048C4" w:rsidTr="00E92575">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13</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Child Criminal Exploitation</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30</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 xml:space="preserve">Concerns about staff and safeguarding practices </w:t>
            </w:r>
          </w:p>
        </w:tc>
      </w:tr>
      <w:tr w:rsidR="00CE0066" w:rsidRPr="00A048C4" w:rsidTr="00E92575">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14</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Child Sexual Exploitation</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31</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Allegations of Abuse against staff</w:t>
            </w:r>
          </w:p>
        </w:tc>
      </w:tr>
      <w:tr w:rsidR="00CE0066" w:rsidRPr="00A048C4" w:rsidTr="00E92575">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15</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Modern Slavery</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32</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 xml:space="preserve">Safer Recruitment </w:t>
            </w:r>
          </w:p>
        </w:tc>
      </w:tr>
      <w:tr w:rsidR="00CE0066" w:rsidRPr="00A048C4" w:rsidTr="00E92575">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16</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Female Genital Mutilation</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33</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Single Central Record</w:t>
            </w:r>
          </w:p>
        </w:tc>
      </w:tr>
      <w:tr w:rsidR="00CE0066" w:rsidRPr="00A048C4" w:rsidTr="00E92575">
        <w:trPr>
          <w:trHeight w:val="467"/>
        </w:trPr>
        <w:tc>
          <w:tcPr>
            <w:tcW w:w="911"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17</w:t>
            </w:r>
          </w:p>
        </w:tc>
        <w:tc>
          <w:tcPr>
            <w:tcW w:w="3417"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Forced Marriage</w:t>
            </w:r>
          </w:p>
        </w:tc>
        <w:tc>
          <w:tcPr>
            <w:tcW w:w="836" w:type="dxa"/>
            <w:shd w:val="clear" w:color="auto" w:fill="0070C0"/>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34</w:t>
            </w:r>
          </w:p>
        </w:tc>
        <w:tc>
          <w:tcPr>
            <w:tcW w:w="3969" w:type="dxa"/>
            <w:gridSpan w:val="2"/>
          </w:tcPr>
          <w:p w:rsidR="00CE0066" w:rsidRPr="00A048C4" w:rsidRDefault="00CE0066" w:rsidP="00CE0066">
            <w:pPr>
              <w:spacing w:before="200" w:after="200" w:line="276" w:lineRule="auto"/>
              <w:contextualSpacing/>
              <w:rPr>
                <w:rFonts w:eastAsia="Arial" w:cstheme="minorHAnsi"/>
                <w:sz w:val="24"/>
                <w:szCs w:val="24"/>
              </w:rPr>
            </w:pPr>
            <w:r w:rsidRPr="00A048C4">
              <w:rPr>
                <w:rFonts w:eastAsia="Arial" w:cstheme="minorHAnsi"/>
                <w:sz w:val="24"/>
                <w:szCs w:val="24"/>
              </w:rPr>
              <w:t>Review</w:t>
            </w:r>
          </w:p>
        </w:tc>
      </w:tr>
      <w:tr w:rsidR="00CE0066" w:rsidRPr="00A048C4" w:rsidTr="00E92575">
        <w:trPr>
          <w:trHeight w:val="467"/>
        </w:trPr>
        <w:tc>
          <w:tcPr>
            <w:tcW w:w="9133" w:type="dxa"/>
            <w:gridSpan w:val="6"/>
            <w:shd w:val="clear" w:color="auto" w:fill="0070C0"/>
          </w:tcPr>
          <w:p w:rsidR="00CE0066" w:rsidRPr="00A048C4" w:rsidRDefault="004B6253" w:rsidP="00CE0066">
            <w:pPr>
              <w:spacing w:before="200" w:after="200" w:line="276" w:lineRule="auto"/>
              <w:contextualSpacing/>
              <w:jc w:val="center"/>
              <w:rPr>
                <w:rFonts w:eastAsia="Arial" w:cstheme="minorHAnsi"/>
                <w:sz w:val="24"/>
                <w:szCs w:val="24"/>
              </w:rPr>
            </w:pPr>
            <w:r>
              <w:rPr>
                <w:rFonts w:eastAsia="Arial" w:cstheme="minorHAnsi"/>
                <w:sz w:val="24"/>
                <w:szCs w:val="24"/>
              </w:rPr>
              <w:t>Designated Safeguarding Lead</w:t>
            </w:r>
            <w:r w:rsidR="003A5F74">
              <w:rPr>
                <w:rFonts w:eastAsia="Arial" w:cstheme="minorHAnsi"/>
                <w:sz w:val="24"/>
                <w:szCs w:val="24"/>
              </w:rPr>
              <w:t>s</w:t>
            </w:r>
            <w:r w:rsidR="00FF0B32">
              <w:rPr>
                <w:rFonts w:eastAsia="Arial" w:cstheme="minorHAnsi"/>
                <w:sz w:val="24"/>
                <w:szCs w:val="24"/>
              </w:rPr>
              <w:t xml:space="preserve"> and training dates</w:t>
            </w:r>
          </w:p>
        </w:tc>
      </w:tr>
      <w:tr w:rsidR="003A5F74" w:rsidRPr="00A048C4" w:rsidTr="003A5F74">
        <w:trPr>
          <w:trHeight w:val="467"/>
        </w:trPr>
        <w:tc>
          <w:tcPr>
            <w:tcW w:w="3539" w:type="dxa"/>
            <w:gridSpan w:val="2"/>
            <w:shd w:val="clear" w:color="auto" w:fill="auto"/>
          </w:tcPr>
          <w:p w:rsidR="003A5F74" w:rsidRPr="00E92575" w:rsidRDefault="003A5F74" w:rsidP="00CE0066">
            <w:pPr>
              <w:spacing w:before="200" w:after="200" w:line="276" w:lineRule="auto"/>
              <w:contextualSpacing/>
              <w:jc w:val="center"/>
              <w:rPr>
                <w:rFonts w:eastAsia="Arial" w:cstheme="minorHAnsi"/>
                <w:b/>
                <w:bCs/>
                <w:sz w:val="24"/>
                <w:szCs w:val="24"/>
              </w:rPr>
            </w:pPr>
            <w:r w:rsidRPr="00E92575">
              <w:rPr>
                <w:rFonts w:eastAsia="Arial" w:cstheme="minorHAnsi"/>
                <w:b/>
                <w:bCs/>
                <w:sz w:val="24"/>
                <w:szCs w:val="24"/>
              </w:rPr>
              <w:t>Vicky Hodgson</w:t>
            </w:r>
          </w:p>
        </w:tc>
        <w:tc>
          <w:tcPr>
            <w:tcW w:w="3770" w:type="dxa"/>
            <w:gridSpan w:val="3"/>
            <w:shd w:val="clear" w:color="auto" w:fill="auto"/>
          </w:tcPr>
          <w:p w:rsidR="003A5F74" w:rsidRPr="00A048C4" w:rsidRDefault="00FF0B32" w:rsidP="00CE0066">
            <w:pPr>
              <w:spacing w:before="200" w:after="200" w:line="276" w:lineRule="auto"/>
              <w:contextualSpacing/>
              <w:jc w:val="center"/>
              <w:rPr>
                <w:rFonts w:eastAsia="Arial" w:cstheme="minorHAnsi"/>
                <w:sz w:val="24"/>
                <w:szCs w:val="24"/>
              </w:rPr>
            </w:pPr>
            <w:r>
              <w:rPr>
                <w:rFonts w:eastAsia="Arial" w:cstheme="minorHAnsi"/>
                <w:sz w:val="24"/>
                <w:szCs w:val="24"/>
              </w:rPr>
              <w:t>Inclusion Lead/</w:t>
            </w:r>
            <w:proofErr w:type="spellStart"/>
            <w:r>
              <w:rPr>
                <w:rFonts w:eastAsia="Arial" w:cstheme="minorHAnsi"/>
                <w:sz w:val="24"/>
                <w:szCs w:val="24"/>
              </w:rPr>
              <w:t>SENCo</w:t>
            </w:r>
            <w:proofErr w:type="spellEnd"/>
          </w:p>
        </w:tc>
        <w:tc>
          <w:tcPr>
            <w:tcW w:w="1824" w:type="dxa"/>
            <w:shd w:val="clear" w:color="auto" w:fill="auto"/>
          </w:tcPr>
          <w:p w:rsidR="003A5F74" w:rsidRPr="00A048C4" w:rsidRDefault="003A5F74" w:rsidP="00CE0066">
            <w:pPr>
              <w:spacing w:before="200" w:after="200" w:line="276" w:lineRule="auto"/>
              <w:contextualSpacing/>
              <w:jc w:val="center"/>
              <w:rPr>
                <w:rFonts w:eastAsia="Arial" w:cstheme="minorHAnsi"/>
                <w:sz w:val="24"/>
                <w:szCs w:val="24"/>
              </w:rPr>
            </w:pPr>
          </w:p>
        </w:tc>
      </w:tr>
      <w:tr w:rsidR="003A5F74" w:rsidRPr="00A048C4" w:rsidTr="003A5F74">
        <w:trPr>
          <w:trHeight w:val="467"/>
        </w:trPr>
        <w:tc>
          <w:tcPr>
            <w:tcW w:w="3539" w:type="dxa"/>
            <w:gridSpan w:val="2"/>
            <w:shd w:val="clear" w:color="auto" w:fill="auto"/>
          </w:tcPr>
          <w:p w:rsidR="003A5F74" w:rsidRPr="00E92575" w:rsidRDefault="00FF0B32" w:rsidP="00CE0066">
            <w:pPr>
              <w:spacing w:before="200" w:after="200" w:line="276" w:lineRule="auto"/>
              <w:contextualSpacing/>
              <w:jc w:val="center"/>
              <w:rPr>
                <w:rFonts w:eastAsia="Arial" w:cstheme="minorHAnsi"/>
                <w:b/>
                <w:bCs/>
                <w:sz w:val="24"/>
                <w:szCs w:val="24"/>
              </w:rPr>
            </w:pPr>
            <w:r w:rsidRPr="00E92575">
              <w:rPr>
                <w:rFonts w:eastAsia="Arial" w:cstheme="minorHAnsi"/>
                <w:b/>
                <w:bCs/>
                <w:sz w:val="24"/>
                <w:szCs w:val="24"/>
              </w:rPr>
              <w:t>Amanda Coates</w:t>
            </w:r>
          </w:p>
        </w:tc>
        <w:tc>
          <w:tcPr>
            <w:tcW w:w="3770" w:type="dxa"/>
            <w:gridSpan w:val="3"/>
            <w:shd w:val="clear" w:color="auto" w:fill="auto"/>
          </w:tcPr>
          <w:p w:rsidR="003A5F74" w:rsidRPr="00A048C4" w:rsidRDefault="00FF0B32" w:rsidP="00CE0066">
            <w:pPr>
              <w:spacing w:before="200" w:after="200" w:line="276" w:lineRule="auto"/>
              <w:contextualSpacing/>
              <w:jc w:val="center"/>
              <w:rPr>
                <w:rFonts w:eastAsia="Arial" w:cstheme="minorHAnsi"/>
                <w:sz w:val="24"/>
                <w:szCs w:val="24"/>
              </w:rPr>
            </w:pPr>
            <w:r>
              <w:rPr>
                <w:rFonts w:eastAsia="Arial" w:cstheme="minorHAnsi"/>
                <w:sz w:val="24"/>
                <w:szCs w:val="24"/>
              </w:rPr>
              <w:t>Inclusion Support Coordinator</w:t>
            </w:r>
          </w:p>
        </w:tc>
        <w:tc>
          <w:tcPr>
            <w:tcW w:w="1824" w:type="dxa"/>
            <w:shd w:val="clear" w:color="auto" w:fill="auto"/>
          </w:tcPr>
          <w:p w:rsidR="00E92575" w:rsidRDefault="00E92575" w:rsidP="00E92575">
            <w:pPr>
              <w:spacing w:before="200" w:after="200" w:line="276" w:lineRule="auto"/>
              <w:contextualSpacing/>
              <w:jc w:val="center"/>
              <w:rPr>
                <w:rFonts w:eastAsia="Arial" w:cstheme="minorHAnsi"/>
                <w:sz w:val="24"/>
                <w:szCs w:val="24"/>
              </w:rPr>
            </w:pPr>
            <w:r>
              <w:rPr>
                <w:rFonts w:eastAsia="Arial" w:cstheme="minorHAnsi"/>
                <w:sz w:val="24"/>
                <w:szCs w:val="24"/>
              </w:rPr>
              <w:t>Oct 2021</w:t>
            </w:r>
          </w:p>
          <w:p w:rsidR="003A5F74" w:rsidRPr="00A048C4" w:rsidRDefault="00E92575" w:rsidP="00E92575">
            <w:pPr>
              <w:spacing w:before="200" w:after="200" w:line="276" w:lineRule="auto"/>
              <w:contextualSpacing/>
              <w:jc w:val="center"/>
              <w:rPr>
                <w:rFonts w:eastAsia="Arial" w:cstheme="minorHAnsi"/>
                <w:sz w:val="24"/>
                <w:szCs w:val="24"/>
              </w:rPr>
            </w:pPr>
            <w:r>
              <w:rPr>
                <w:rFonts w:eastAsia="Arial" w:cstheme="minorHAnsi"/>
                <w:sz w:val="24"/>
                <w:szCs w:val="24"/>
              </w:rPr>
              <w:t>LCC</w:t>
            </w:r>
          </w:p>
        </w:tc>
      </w:tr>
      <w:tr w:rsidR="003A5F74" w:rsidRPr="00A048C4" w:rsidTr="003A5F74">
        <w:trPr>
          <w:trHeight w:val="467"/>
        </w:trPr>
        <w:tc>
          <w:tcPr>
            <w:tcW w:w="3539" w:type="dxa"/>
            <w:gridSpan w:val="2"/>
            <w:shd w:val="clear" w:color="auto" w:fill="auto"/>
          </w:tcPr>
          <w:p w:rsidR="003A5F74" w:rsidRPr="00E92575" w:rsidRDefault="001167E3" w:rsidP="00CE0066">
            <w:pPr>
              <w:spacing w:before="200" w:after="200" w:line="276" w:lineRule="auto"/>
              <w:contextualSpacing/>
              <w:jc w:val="center"/>
              <w:rPr>
                <w:rFonts w:eastAsia="Arial" w:cstheme="minorHAnsi"/>
                <w:b/>
                <w:bCs/>
                <w:sz w:val="24"/>
                <w:szCs w:val="24"/>
              </w:rPr>
            </w:pPr>
            <w:r w:rsidRPr="00E92575">
              <w:rPr>
                <w:rFonts w:eastAsia="Arial" w:cstheme="minorHAnsi"/>
                <w:b/>
                <w:bCs/>
                <w:sz w:val="24"/>
                <w:szCs w:val="24"/>
              </w:rPr>
              <w:t>Emma Finch</w:t>
            </w:r>
          </w:p>
        </w:tc>
        <w:tc>
          <w:tcPr>
            <w:tcW w:w="3770" w:type="dxa"/>
            <w:gridSpan w:val="3"/>
            <w:shd w:val="clear" w:color="auto" w:fill="auto"/>
          </w:tcPr>
          <w:p w:rsidR="003A5F74" w:rsidRPr="00A048C4" w:rsidRDefault="001167E3" w:rsidP="00CE0066">
            <w:pPr>
              <w:spacing w:before="200" w:after="200" w:line="276" w:lineRule="auto"/>
              <w:contextualSpacing/>
              <w:jc w:val="center"/>
              <w:rPr>
                <w:rFonts w:eastAsia="Arial" w:cstheme="minorHAnsi"/>
                <w:sz w:val="24"/>
                <w:szCs w:val="24"/>
              </w:rPr>
            </w:pPr>
            <w:r>
              <w:rPr>
                <w:rFonts w:eastAsia="Arial" w:cstheme="minorHAnsi"/>
                <w:sz w:val="24"/>
                <w:szCs w:val="24"/>
              </w:rPr>
              <w:t>Pupil Support Coordinator</w:t>
            </w:r>
          </w:p>
        </w:tc>
        <w:tc>
          <w:tcPr>
            <w:tcW w:w="1824" w:type="dxa"/>
            <w:shd w:val="clear" w:color="auto" w:fill="auto"/>
          </w:tcPr>
          <w:p w:rsidR="00E92575" w:rsidRDefault="00E92575" w:rsidP="00E92575">
            <w:pPr>
              <w:spacing w:before="200" w:after="200" w:line="276" w:lineRule="auto"/>
              <w:contextualSpacing/>
              <w:jc w:val="center"/>
              <w:rPr>
                <w:rFonts w:eastAsia="Arial" w:cstheme="minorHAnsi"/>
                <w:sz w:val="24"/>
                <w:szCs w:val="24"/>
              </w:rPr>
            </w:pPr>
            <w:r>
              <w:rPr>
                <w:rFonts w:eastAsia="Arial" w:cstheme="minorHAnsi"/>
                <w:sz w:val="24"/>
                <w:szCs w:val="24"/>
              </w:rPr>
              <w:t>Oct 2021</w:t>
            </w:r>
          </w:p>
          <w:p w:rsidR="00E92575" w:rsidRPr="00A048C4" w:rsidRDefault="00E92575" w:rsidP="00E92575">
            <w:pPr>
              <w:spacing w:before="200" w:after="200" w:line="276" w:lineRule="auto"/>
              <w:contextualSpacing/>
              <w:jc w:val="center"/>
              <w:rPr>
                <w:rFonts w:eastAsia="Arial" w:cstheme="minorHAnsi"/>
                <w:sz w:val="24"/>
                <w:szCs w:val="24"/>
              </w:rPr>
            </w:pPr>
            <w:r>
              <w:rPr>
                <w:rFonts w:eastAsia="Arial" w:cstheme="minorHAnsi"/>
                <w:sz w:val="24"/>
                <w:szCs w:val="24"/>
              </w:rPr>
              <w:t>LCC</w:t>
            </w:r>
          </w:p>
        </w:tc>
      </w:tr>
      <w:tr w:rsidR="003A5F74" w:rsidRPr="00A048C4" w:rsidTr="003A5F74">
        <w:trPr>
          <w:trHeight w:val="467"/>
        </w:trPr>
        <w:tc>
          <w:tcPr>
            <w:tcW w:w="3539" w:type="dxa"/>
            <w:gridSpan w:val="2"/>
            <w:shd w:val="clear" w:color="auto" w:fill="auto"/>
          </w:tcPr>
          <w:p w:rsidR="003A5F74" w:rsidRPr="00E92575" w:rsidRDefault="001167E3" w:rsidP="00CE0066">
            <w:pPr>
              <w:spacing w:before="200" w:after="200" w:line="276" w:lineRule="auto"/>
              <w:contextualSpacing/>
              <w:jc w:val="center"/>
              <w:rPr>
                <w:rFonts w:eastAsia="Arial" w:cstheme="minorHAnsi"/>
                <w:b/>
                <w:bCs/>
                <w:sz w:val="24"/>
                <w:szCs w:val="24"/>
              </w:rPr>
            </w:pPr>
            <w:r w:rsidRPr="00E92575">
              <w:rPr>
                <w:rFonts w:eastAsia="Arial" w:cstheme="minorHAnsi"/>
                <w:b/>
                <w:bCs/>
                <w:sz w:val="24"/>
                <w:szCs w:val="24"/>
              </w:rPr>
              <w:t>Jane Henderson</w:t>
            </w:r>
          </w:p>
        </w:tc>
        <w:tc>
          <w:tcPr>
            <w:tcW w:w="3770" w:type="dxa"/>
            <w:gridSpan w:val="3"/>
            <w:shd w:val="clear" w:color="auto" w:fill="auto"/>
          </w:tcPr>
          <w:p w:rsidR="003A5F74" w:rsidRPr="00A048C4" w:rsidRDefault="001167E3" w:rsidP="00CE0066">
            <w:pPr>
              <w:spacing w:before="200" w:after="200" w:line="276" w:lineRule="auto"/>
              <w:contextualSpacing/>
              <w:jc w:val="center"/>
              <w:rPr>
                <w:rFonts w:eastAsia="Arial" w:cstheme="minorHAnsi"/>
                <w:sz w:val="24"/>
                <w:szCs w:val="24"/>
              </w:rPr>
            </w:pPr>
            <w:r>
              <w:rPr>
                <w:rFonts w:eastAsia="Arial" w:cstheme="minorHAnsi"/>
                <w:sz w:val="24"/>
                <w:szCs w:val="24"/>
              </w:rPr>
              <w:t>Deputy Head</w:t>
            </w:r>
          </w:p>
        </w:tc>
        <w:tc>
          <w:tcPr>
            <w:tcW w:w="1824" w:type="dxa"/>
            <w:shd w:val="clear" w:color="auto" w:fill="auto"/>
          </w:tcPr>
          <w:p w:rsidR="003A5F74" w:rsidRPr="00A048C4" w:rsidRDefault="003A5F74" w:rsidP="00E92575">
            <w:pPr>
              <w:spacing w:before="200" w:after="200" w:line="276" w:lineRule="auto"/>
              <w:contextualSpacing/>
              <w:rPr>
                <w:rFonts w:eastAsia="Arial" w:cstheme="minorHAnsi"/>
                <w:sz w:val="24"/>
                <w:szCs w:val="24"/>
              </w:rPr>
            </w:pPr>
          </w:p>
        </w:tc>
      </w:tr>
      <w:tr w:rsidR="003A5F74" w:rsidRPr="00A048C4" w:rsidTr="003A5F74">
        <w:trPr>
          <w:trHeight w:val="467"/>
        </w:trPr>
        <w:tc>
          <w:tcPr>
            <w:tcW w:w="3539" w:type="dxa"/>
            <w:gridSpan w:val="2"/>
            <w:shd w:val="clear" w:color="auto" w:fill="auto"/>
          </w:tcPr>
          <w:p w:rsidR="003A5F74" w:rsidRPr="00E92575" w:rsidRDefault="001167E3" w:rsidP="00CE0066">
            <w:pPr>
              <w:spacing w:before="200" w:after="200" w:line="276" w:lineRule="auto"/>
              <w:contextualSpacing/>
              <w:jc w:val="center"/>
              <w:rPr>
                <w:rFonts w:eastAsia="Arial" w:cstheme="minorHAnsi"/>
                <w:b/>
                <w:bCs/>
                <w:sz w:val="24"/>
                <w:szCs w:val="24"/>
              </w:rPr>
            </w:pPr>
            <w:r w:rsidRPr="00E92575">
              <w:rPr>
                <w:rFonts w:eastAsia="Arial" w:cstheme="minorHAnsi"/>
                <w:b/>
                <w:bCs/>
                <w:sz w:val="24"/>
                <w:szCs w:val="24"/>
              </w:rPr>
              <w:t>Keith Wright</w:t>
            </w:r>
          </w:p>
        </w:tc>
        <w:tc>
          <w:tcPr>
            <w:tcW w:w="3770" w:type="dxa"/>
            <w:gridSpan w:val="3"/>
            <w:shd w:val="clear" w:color="auto" w:fill="auto"/>
          </w:tcPr>
          <w:p w:rsidR="003A5F74" w:rsidRPr="00A048C4" w:rsidRDefault="001167E3" w:rsidP="00CE0066">
            <w:pPr>
              <w:spacing w:before="200" w:after="200" w:line="276" w:lineRule="auto"/>
              <w:contextualSpacing/>
              <w:jc w:val="center"/>
              <w:rPr>
                <w:rFonts w:eastAsia="Arial" w:cstheme="minorHAnsi"/>
                <w:sz w:val="24"/>
                <w:szCs w:val="24"/>
              </w:rPr>
            </w:pPr>
            <w:r>
              <w:rPr>
                <w:rFonts w:eastAsia="Arial" w:cstheme="minorHAnsi"/>
                <w:sz w:val="24"/>
                <w:szCs w:val="24"/>
              </w:rPr>
              <w:t>Head</w:t>
            </w:r>
          </w:p>
        </w:tc>
        <w:tc>
          <w:tcPr>
            <w:tcW w:w="1824" w:type="dxa"/>
            <w:shd w:val="clear" w:color="auto" w:fill="auto"/>
          </w:tcPr>
          <w:p w:rsidR="003A5F74" w:rsidRDefault="001167E3" w:rsidP="00CE0066">
            <w:pPr>
              <w:spacing w:before="200" w:after="200" w:line="276" w:lineRule="auto"/>
              <w:contextualSpacing/>
              <w:jc w:val="center"/>
              <w:rPr>
                <w:rFonts w:eastAsia="Arial" w:cstheme="minorHAnsi"/>
                <w:sz w:val="24"/>
                <w:szCs w:val="24"/>
              </w:rPr>
            </w:pPr>
            <w:r>
              <w:rPr>
                <w:rFonts w:eastAsia="Arial" w:cstheme="minorHAnsi"/>
                <w:sz w:val="24"/>
                <w:szCs w:val="24"/>
              </w:rPr>
              <w:t>Jan 2021</w:t>
            </w:r>
          </w:p>
          <w:p w:rsidR="00E92575" w:rsidRPr="00A048C4" w:rsidRDefault="00E92575" w:rsidP="00CE0066">
            <w:pPr>
              <w:spacing w:before="200" w:after="200" w:line="276" w:lineRule="auto"/>
              <w:contextualSpacing/>
              <w:jc w:val="center"/>
              <w:rPr>
                <w:rFonts w:eastAsia="Arial" w:cstheme="minorHAnsi"/>
                <w:sz w:val="24"/>
                <w:szCs w:val="24"/>
              </w:rPr>
            </w:pPr>
            <w:r>
              <w:rPr>
                <w:rFonts w:eastAsia="Arial" w:cstheme="minorHAnsi"/>
                <w:sz w:val="24"/>
                <w:szCs w:val="24"/>
              </w:rPr>
              <w:t xml:space="preserve">Phil </w:t>
            </w:r>
            <w:proofErr w:type="spellStart"/>
            <w:r>
              <w:rPr>
                <w:rFonts w:eastAsia="Arial" w:cstheme="minorHAnsi"/>
                <w:sz w:val="24"/>
                <w:szCs w:val="24"/>
              </w:rPr>
              <w:t>Threfall</w:t>
            </w:r>
            <w:proofErr w:type="spellEnd"/>
            <w:r>
              <w:rPr>
                <w:rFonts w:eastAsia="Arial" w:cstheme="minorHAnsi"/>
                <w:sz w:val="24"/>
                <w:szCs w:val="24"/>
              </w:rPr>
              <w:t xml:space="preserve"> LTD</w:t>
            </w:r>
          </w:p>
        </w:tc>
      </w:tr>
    </w:tbl>
    <w:p w:rsidR="00821078" w:rsidRPr="00A048C4" w:rsidRDefault="0039041E" w:rsidP="00821078">
      <w:pPr>
        <w:spacing w:before="200" w:after="200" w:line="276" w:lineRule="auto"/>
        <w:ind w:left="360"/>
        <w:contextualSpacing/>
        <w:rPr>
          <w:rFonts w:eastAsia="Arial" w:cstheme="minorHAnsi"/>
          <w:sz w:val="32"/>
          <w:szCs w:val="32"/>
        </w:rPr>
      </w:pPr>
      <w:r w:rsidRPr="00A048C4">
        <w:rPr>
          <w:rFonts w:eastAsia="Arial" w:cstheme="minorHAnsi"/>
          <w:sz w:val="32"/>
          <w:szCs w:val="32"/>
        </w:rPr>
        <w:t xml:space="preserve"> </w:t>
      </w:r>
    </w:p>
    <w:p w:rsidR="00112F34" w:rsidRPr="00A048C4" w:rsidRDefault="00112F34" w:rsidP="00821078">
      <w:pPr>
        <w:spacing w:before="200" w:after="200" w:line="276" w:lineRule="auto"/>
        <w:ind w:left="360"/>
        <w:contextualSpacing/>
        <w:rPr>
          <w:rFonts w:eastAsia="Arial" w:cstheme="minorHAnsi"/>
          <w:sz w:val="32"/>
          <w:szCs w:val="32"/>
        </w:rPr>
      </w:pPr>
    </w:p>
    <w:p w:rsidR="00112F34" w:rsidRPr="00A048C4" w:rsidRDefault="00112F34">
      <w:pPr>
        <w:rPr>
          <w:rFonts w:cstheme="minorHAnsi"/>
        </w:rPr>
      </w:pPr>
    </w:p>
    <w:p w:rsidR="00850BD9" w:rsidRPr="00A048C4" w:rsidRDefault="00850BD9" w:rsidP="00352101">
      <w:pPr>
        <w:pStyle w:val="ListParagraph"/>
        <w:numPr>
          <w:ilvl w:val="0"/>
          <w:numId w:val="53"/>
        </w:numPr>
        <w:spacing w:before="200"/>
        <w:jc w:val="both"/>
        <w:rPr>
          <w:rFonts w:cstheme="minorHAnsi"/>
          <w:b/>
          <w:bCs/>
        </w:rPr>
      </w:pPr>
      <w:r w:rsidRPr="00A048C4">
        <w:rPr>
          <w:rFonts w:cstheme="minorHAnsi"/>
          <w:b/>
          <w:bCs/>
        </w:rPr>
        <w:t>Context and Rationale</w:t>
      </w:r>
    </w:p>
    <w:p w:rsidR="00850BD9" w:rsidRDefault="00F26085" w:rsidP="00850BD9">
      <w:pPr>
        <w:jc w:val="both"/>
        <w:rPr>
          <w:rFonts w:cstheme="minorHAnsi"/>
        </w:rPr>
      </w:pPr>
      <w:r>
        <w:rPr>
          <w:rFonts w:cstheme="minorHAnsi"/>
        </w:rPr>
        <w:t>Westgate School is committed to safeguarding children and recognise this is the paramount responsibility</w:t>
      </w:r>
      <w:r w:rsidR="00294285">
        <w:rPr>
          <w:rFonts w:cstheme="minorHAnsi"/>
        </w:rPr>
        <w:t xml:space="preserve"> and foundation of all of our practice. </w:t>
      </w:r>
    </w:p>
    <w:p w:rsidR="00294285" w:rsidRDefault="00294285" w:rsidP="00850BD9">
      <w:pPr>
        <w:jc w:val="both"/>
        <w:rPr>
          <w:rFonts w:cstheme="minorHAnsi"/>
        </w:rPr>
      </w:pPr>
      <w:r>
        <w:rPr>
          <w:rFonts w:cstheme="minorHAnsi"/>
        </w:rPr>
        <w:lastRenderedPageBreak/>
        <w:t xml:space="preserve">Whereas we recognise that any safeguarding issue can occur in a child's life, there are some safeguarding concerns that are more prevalent than others within our setting. These are domestic abuse, alcohol/drug misuse and </w:t>
      </w:r>
      <w:r w:rsidR="00A7372B">
        <w:rPr>
          <w:rFonts w:cstheme="minorHAnsi"/>
        </w:rPr>
        <w:t xml:space="preserve">the impact of </w:t>
      </w:r>
      <w:r w:rsidR="00417A54">
        <w:rPr>
          <w:rFonts w:cstheme="minorHAnsi"/>
        </w:rPr>
        <w:t xml:space="preserve">parental mental health. Westgate recognises that experiencing these issues can mean children </w:t>
      </w:r>
      <w:r w:rsidR="003B649C">
        <w:rPr>
          <w:rFonts w:cstheme="minorHAnsi"/>
        </w:rPr>
        <w:t xml:space="preserve">could be </w:t>
      </w:r>
      <w:r w:rsidR="00417A54">
        <w:rPr>
          <w:rFonts w:cstheme="minorHAnsi"/>
        </w:rPr>
        <w:t>more vulnerable to experiencing</w:t>
      </w:r>
      <w:r w:rsidR="002F7C43">
        <w:rPr>
          <w:rFonts w:cstheme="minorHAnsi"/>
        </w:rPr>
        <w:t xml:space="preserve"> </w:t>
      </w:r>
      <w:r w:rsidR="007B1480">
        <w:rPr>
          <w:rFonts w:cstheme="minorHAnsi"/>
        </w:rPr>
        <w:t>abuse and neglect</w:t>
      </w:r>
      <w:r w:rsidR="002F7C43">
        <w:rPr>
          <w:rFonts w:cstheme="minorHAnsi"/>
        </w:rPr>
        <w:t xml:space="preserve"> a</w:t>
      </w:r>
      <w:r w:rsidR="007B1480">
        <w:rPr>
          <w:rFonts w:cstheme="minorHAnsi"/>
        </w:rPr>
        <w:t>nd</w:t>
      </w:r>
      <w:r w:rsidR="00417A54">
        <w:rPr>
          <w:rFonts w:cstheme="minorHAnsi"/>
        </w:rPr>
        <w:t xml:space="preserve"> contextual risks such </w:t>
      </w:r>
      <w:r w:rsidR="005D4C2A">
        <w:rPr>
          <w:rFonts w:cstheme="minorHAnsi"/>
        </w:rPr>
        <w:t>as criminal exploitation</w:t>
      </w:r>
      <w:r w:rsidR="009446D1">
        <w:rPr>
          <w:rFonts w:cstheme="minorHAnsi"/>
        </w:rPr>
        <w:t>.</w:t>
      </w:r>
    </w:p>
    <w:p w:rsidR="007B1480" w:rsidRDefault="007B1480" w:rsidP="00850BD9">
      <w:pPr>
        <w:jc w:val="both"/>
        <w:rPr>
          <w:rFonts w:cstheme="minorHAnsi"/>
        </w:rPr>
      </w:pPr>
      <w:r>
        <w:rPr>
          <w:rFonts w:cstheme="minorHAnsi"/>
        </w:rPr>
        <w:t xml:space="preserve">Westgate recognises the benefit of Early Help and providing support for children and families as soon as a problem emerges at any stage in a child's life. </w:t>
      </w:r>
      <w:r w:rsidR="00742C92">
        <w:rPr>
          <w:rFonts w:cstheme="minorHAnsi"/>
        </w:rPr>
        <w:t xml:space="preserve">We offer this support in school as a single agency through our experienced Inclusion Team under the Lancashire Continuum of Need at level two as well as understand the processes to refer families when more complex </w:t>
      </w:r>
      <w:r w:rsidR="00997288">
        <w:rPr>
          <w:rFonts w:cstheme="minorHAnsi"/>
        </w:rPr>
        <w:t xml:space="preserve">needs arise to the Child and Family Wellbeing Service under level </w:t>
      </w:r>
      <w:r w:rsidR="00125F27">
        <w:rPr>
          <w:rFonts w:cstheme="minorHAnsi"/>
        </w:rPr>
        <w:t xml:space="preserve">three of the Lancashire Continuum of Need. </w:t>
      </w:r>
    </w:p>
    <w:p w:rsidR="00125F27" w:rsidRDefault="00125F27" w:rsidP="00850BD9">
      <w:pPr>
        <w:jc w:val="both"/>
        <w:rPr>
          <w:rFonts w:cstheme="minorHAnsi"/>
        </w:rPr>
      </w:pPr>
      <w:r>
        <w:rPr>
          <w:rFonts w:cstheme="minorHAnsi"/>
        </w:rPr>
        <w:t xml:space="preserve">Westgate ensures that all staff and volunteers receive annual training on safeguarding as well as regular updates as part of an annual plan for the ongoing development of staff expertise around specific safeguarding issues. </w:t>
      </w:r>
    </w:p>
    <w:p w:rsidR="00CC2107" w:rsidRPr="00A048C4" w:rsidRDefault="00CC2107" w:rsidP="00850BD9">
      <w:pPr>
        <w:jc w:val="both"/>
        <w:rPr>
          <w:rFonts w:cstheme="minorHAnsi"/>
        </w:rPr>
      </w:pPr>
      <w:r>
        <w:rPr>
          <w:rFonts w:cstheme="minorHAnsi"/>
        </w:rPr>
        <w:t xml:space="preserve">Children access the </w:t>
      </w:r>
      <w:proofErr w:type="spellStart"/>
      <w:r w:rsidRPr="003B649C">
        <w:rPr>
          <w:rFonts w:cstheme="minorHAnsi"/>
          <w:color w:val="000000" w:themeColor="text1"/>
        </w:rPr>
        <w:t>Kidsafe</w:t>
      </w:r>
      <w:proofErr w:type="spellEnd"/>
      <w:r w:rsidRPr="003B649C">
        <w:rPr>
          <w:rFonts w:cstheme="minorHAnsi"/>
          <w:color w:val="000000" w:themeColor="text1"/>
        </w:rPr>
        <w:t xml:space="preserve"> UK curriculum </w:t>
      </w:r>
      <w:r>
        <w:rPr>
          <w:rFonts w:cstheme="minorHAnsi"/>
        </w:rPr>
        <w:t xml:space="preserve">regularly as part of our responsibility to teach children about safeguarding and equip them with skills to recognise abuse, remain safe online and know how to report their concerns. We recognise this is vitally important in our preventative approach to keeping all children in school safe. </w:t>
      </w:r>
    </w:p>
    <w:p w:rsidR="00850BD9" w:rsidRPr="00986F68" w:rsidRDefault="007B068A" w:rsidP="00850BD9">
      <w:pPr>
        <w:pBdr>
          <w:top w:val="nil"/>
          <w:left w:val="nil"/>
          <w:bottom w:val="nil"/>
          <w:right w:val="nil"/>
          <w:between w:val="nil"/>
        </w:pBdr>
        <w:jc w:val="both"/>
        <w:rPr>
          <w:rFonts w:eastAsia="Calibri" w:cstheme="minorHAnsi"/>
          <w:color w:val="000000" w:themeColor="text1"/>
        </w:rPr>
      </w:pPr>
      <w:r w:rsidRPr="00986F68">
        <w:rPr>
          <w:rFonts w:cstheme="minorHAnsi"/>
          <w:b/>
          <w:bCs/>
          <w:color w:val="000000" w:themeColor="text1"/>
        </w:rPr>
        <w:t>Westgate School</w:t>
      </w:r>
      <w:r w:rsidR="00850BD9" w:rsidRPr="00986F68">
        <w:rPr>
          <w:rFonts w:cstheme="minorHAnsi"/>
          <w:color w:val="000000" w:themeColor="text1"/>
        </w:rPr>
        <w:t xml:space="preserve">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986F68">
        <w:rPr>
          <w:rFonts w:eastAsia="Calibri" w:cstheme="minorHAnsi"/>
          <w:color w:val="000000" w:themeColor="text1"/>
        </w:rPr>
        <w:t xml:space="preserve"> </w:t>
      </w:r>
    </w:p>
    <w:p w:rsidR="00850BD9" w:rsidRPr="00986F68" w:rsidRDefault="00850BD9" w:rsidP="00850BD9">
      <w:pPr>
        <w:rPr>
          <w:rFonts w:cstheme="minorHAnsi"/>
          <w:color w:val="000000" w:themeColor="text1"/>
        </w:rPr>
      </w:pPr>
      <w:r w:rsidRPr="00986F68">
        <w:rPr>
          <w:rFonts w:cstheme="minorHAnsi"/>
          <w:color w:val="000000" w:themeColor="text1"/>
        </w:rPr>
        <w:t xml:space="preserve">This policy will give clear direction to all stakeholders about expectations and our legal and moral responsibility to safeguard and promote the welfare of all children at our school. </w:t>
      </w:r>
    </w:p>
    <w:p w:rsidR="00850BD9" w:rsidRPr="00A048C4" w:rsidRDefault="007B068A" w:rsidP="00850BD9">
      <w:pPr>
        <w:jc w:val="both"/>
        <w:rPr>
          <w:rFonts w:eastAsia="Calibri" w:cstheme="minorHAnsi"/>
          <w:color w:val="000000"/>
        </w:rPr>
      </w:pPr>
      <w:r w:rsidRPr="00986F68">
        <w:rPr>
          <w:rFonts w:eastAsia="Arial" w:cstheme="minorHAnsi"/>
          <w:b/>
          <w:color w:val="000000" w:themeColor="text1"/>
          <w:u w:color="FFD006"/>
        </w:rPr>
        <w:t xml:space="preserve">Westgate School </w:t>
      </w:r>
      <w:r w:rsidR="00850BD9" w:rsidRPr="00986F68">
        <w:rPr>
          <w:rFonts w:eastAsia="Arial" w:cstheme="minorHAnsi"/>
          <w:color w:val="000000" w:themeColor="text1"/>
        </w:rPr>
        <w:t xml:space="preserve">is </w:t>
      </w:r>
      <w:r w:rsidR="00850BD9" w:rsidRPr="00A048C4">
        <w:rPr>
          <w:rFonts w:eastAsia="Arial" w:cstheme="minorHAnsi"/>
          <w:color w:val="000000"/>
        </w:rPr>
        <w:t>committed</w:t>
      </w:r>
      <w:r w:rsidR="00850BD9" w:rsidRPr="00A048C4">
        <w:rPr>
          <w:rFonts w:eastAsia="Arial" w:cstheme="minorHAnsi"/>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A048C4">
        <w:rPr>
          <w:rFonts w:eastAsia="Arial" w:cstheme="minorHAnsi"/>
          <w:b/>
          <w:bCs/>
        </w:rPr>
        <w:t>n</w:t>
      </w:r>
      <w:r w:rsidR="00850BD9" w:rsidRPr="00A048C4">
        <w:rPr>
          <w:rFonts w:eastAsia="Calibri" w:cstheme="minorHAnsi"/>
          <w:b/>
          <w:bCs/>
          <w:color w:val="000000"/>
        </w:rPr>
        <w:t>o single professional can have a full picture</w:t>
      </w:r>
      <w:r w:rsidR="00850BD9" w:rsidRPr="00A048C4">
        <w:rPr>
          <w:rFonts w:eastAsia="Calibri" w:cstheme="minorHAnsi"/>
          <w:color w:val="000000"/>
        </w:rPr>
        <w:t xml:space="preserve"> of a child’s needs and circumstances. If children and families are to receive the right help at the right time, </w:t>
      </w:r>
      <w:r w:rsidR="00850BD9" w:rsidRPr="00A048C4">
        <w:rPr>
          <w:rFonts w:eastAsia="Calibri" w:cstheme="minorHAnsi"/>
          <w:b/>
          <w:color w:val="000000"/>
        </w:rPr>
        <w:t>everyone</w:t>
      </w:r>
      <w:r w:rsidR="00850BD9" w:rsidRPr="00A048C4">
        <w:rPr>
          <w:rFonts w:eastAsia="Calibri" w:cstheme="minorHAnsi"/>
          <w:color w:val="000000"/>
        </w:rPr>
        <w:t xml:space="preserve"> who comes into contact with them has a role to play in identifying concerns, sharing information and taking prompt action.</w:t>
      </w:r>
    </w:p>
    <w:p w:rsidR="00850BD9" w:rsidRPr="00A048C4" w:rsidRDefault="00850BD9" w:rsidP="00850BD9">
      <w:pPr>
        <w:jc w:val="both"/>
        <w:rPr>
          <w:rFonts w:eastAsia="Arial" w:cstheme="minorHAnsi"/>
        </w:rPr>
      </w:pPr>
      <w:r w:rsidRPr="00A048C4">
        <w:rPr>
          <w:rFonts w:eastAsia="Arial" w:cstheme="minorHAnsi"/>
        </w:rPr>
        <w:t xml:space="preserve">This policy sets out a clear and consistent framework for delivering this promise, in line with safeguarding legislation and statutory guidance. It will be achieved by: </w:t>
      </w:r>
    </w:p>
    <w:p w:rsidR="00850BD9" w:rsidRPr="00A048C4" w:rsidRDefault="00850BD9" w:rsidP="00352101">
      <w:pPr>
        <w:numPr>
          <w:ilvl w:val="0"/>
          <w:numId w:val="8"/>
        </w:numPr>
        <w:spacing w:before="120" w:after="120" w:line="276" w:lineRule="auto"/>
        <w:contextualSpacing/>
        <w:jc w:val="both"/>
        <w:rPr>
          <w:rFonts w:eastAsia="Arial" w:cstheme="minorHAnsi"/>
        </w:rPr>
      </w:pPr>
      <w:r w:rsidRPr="00A048C4">
        <w:rPr>
          <w:rFonts w:eastAsia="Arial" w:cstheme="minorHAnsi"/>
        </w:rPr>
        <w:t xml:space="preserve">Ensuring that members of the </w:t>
      </w:r>
      <w:r w:rsidRPr="00986F68">
        <w:rPr>
          <w:rFonts w:eastAsia="Arial" w:cstheme="minorHAnsi"/>
          <w:color w:val="000000" w:themeColor="text1"/>
        </w:rPr>
        <w:t xml:space="preserve">governing board, the </w:t>
      </w:r>
      <w:proofErr w:type="spellStart"/>
      <w:r w:rsidRPr="00986F68">
        <w:rPr>
          <w:rFonts w:eastAsia="Arial" w:cstheme="minorHAnsi"/>
          <w:color w:val="000000" w:themeColor="text1"/>
        </w:rPr>
        <w:t>headteacher</w:t>
      </w:r>
      <w:proofErr w:type="spellEnd"/>
      <w:r w:rsidRPr="00986F68">
        <w:rPr>
          <w:rFonts w:eastAsia="Arial" w:cstheme="minorHAnsi"/>
          <w:color w:val="000000" w:themeColor="text1"/>
        </w:rPr>
        <w:t xml:space="preserve">, staff and all stakeholders </w:t>
      </w:r>
      <w:r w:rsidRPr="00A048C4">
        <w:rPr>
          <w:rFonts w:eastAsia="Arial" w:cstheme="minorHAnsi"/>
        </w:rPr>
        <w:t xml:space="preserve">understand their responsibilities under safeguarding legislation and statutory guidance, are alert to the signs of child abuse, </w:t>
      </w:r>
      <w:r w:rsidR="000259A6">
        <w:rPr>
          <w:rFonts w:eastAsia="Arial" w:cstheme="minorHAnsi"/>
        </w:rPr>
        <w:t>including peer-on-peer abuse</w:t>
      </w:r>
      <w:r w:rsidR="0033099B">
        <w:rPr>
          <w:rFonts w:eastAsia="Arial" w:cstheme="minorHAnsi"/>
        </w:rPr>
        <w:t>,</w:t>
      </w:r>
      <w:r w:rsidR="000259A6">
        <w:rPr>
          <w:rFonts w:eastAsia="Arial" w:cstheme="minorHAnsi"/>
        </w:rPr>
        <w:t xml:space="preserve"> </w:t>
      </w:r>
      <w:r w:rsidRPr="00A048C4">
        <w:rPr>
          <w:rFonts w:eastAsia="Arial" w:cstheme="minorHAnsi"/>
        </w:rPr>
        <w:t>and know to refer concerns to the DSL. In additional, to ensure that staff are aware that ANYONE can make a referral</w:t>
      </w:r>
      <w:r w:rsidR="000259A6">
        <w:rPr>
          <w:rFonts w:eastAsia="Arial" w:cstheme="minorHAnsi"/>
        </w:rPr>
        <w:t xml:space="preserve"> to Children's Social Care. </w:t>
      </w:r>
      <w:r w:rsidRPr="00A048C4">
        <w:rPr>
          <w:rFonts w:eastAsia="Arial" w:cstheme="minorHAnsi"/>
        </w:rPr>
        <w:t xml:space="preserve"> </w:t>
      </w:r>
    </w:p>
    <w:p w:rsidR="00850BD9" w:rsidRPr="00A048C4" w:rsidRDefault="00850BD9" w:rsidP="00352101">
      <w:pPr>
        <w:numPr>
          <w:ilvl w:val="0"/>
          <w:numId w:val="8"/>
        </w:numPr>
        <w:spacing w:before="120" w:after="120" w:line="276" w:lineRule="auto"/>
        <w:contextualSpacing/>
        <w:jc w:val="both"/>
        <w:rPr>
          <w:rFonts w:eastAsia="Arial" w:cstheme="minorHAnsi"/>
        </w:rPr>
      </w:pPr>
      <w:r w:rsidRPr="00A048C4">
        <w:rPr>
          <w:rFonts w:eastAsia="Arial" w:cstheme="minorHAnsi"/>
        </w:rPr>
        <w:lastRenderedPageBreak/>
        <w:t>Teaching</w:t>
      </w:r>
      <w:r w:rsidR="00240042">
        <w:rPr>
          <w:rFonts w:eastAsia="Arial" w:cstheme="minorHAnsi"/>
        </w:rPr>
        <w:t xml:space="preserve"> a regular and comprehensive safeguarding curriculum, reinforced through a shared </w:t>
      </w:r>
      <w:r w:rsidR="00C35A20">
        <w:rPr>
          <w:rFonts w:eastAsia="Arial" w:cstheme="minorHAnsi"/>
        </w:rPr>
        <w:t>vocabulary</w:t>
      </w:r>
      <w:r w:rsidR="00240042">
        <w:rPr>
          <w:rFonts w:eastAsia="Arial" w:cstheme="minorHAnsi"/>
        </w:rPr>
        <w:t xml:space="preserve"> delivered to children which supports them in understanding their right</w:t>
      </w:r>
      <w:r w:rsidR="00A42BF8">
        <w:rPr>
          <w:rFonts w:eastAsia="Arial" w:cstheme="minorHAnsi"/>
        </w:rPr>
        <w:t xml:space="preserve">s, recognising abuse and how to report abuse. This is delivered through the </w:t>
      </w:r>
      <w:proofErr w:type="spellStart"/>
      <w:r w:rsidR="00A42BF8" w:rsidRPr="00C35A20">
        <w:rPr>
          <w:rFonts w:eastAsia="Arial" w:cstheme="minorHAnsi"/>
          <w:b/>
          <w:bCs/>
        </w:rPr>
        <w:t>Kidsafe</w:t>
      </w:r>
      <w:proofErr w:type="spellEnd"/>
      <w:r w:rsidR="00A42BF8" w:rsidRPr="00C35A20">
        <w:rPr>
          <w:rFonts w:eastAsia="Arial" w:cstheme="minorHAnsi"/>
          <w:b/>
          <w:bCs/>
        </w:rPr>
        <w:t xml:space="preserve"> UK curriculum</w:t>
      </w:r>
      <w:r w:rsidR="00A42BF8">
        <w:rPr>
          <w:rFonts w:eastAsia="Arial" w:cstheme="minorHAnsi"/>
        </w:rPr>
        <w:t xml:space="preserve"> </w:t>
      </w:r>
      <w:r w:rsidR="00C35A20">
        <w:rPr>
          <w:rFonts w:eastAsia="Arial" w:cstheme="minorHAnsi"/>
        </w:rPr>
        <w:t xml:space="preserve">which supports children to recognise that Westgate School has a zero-tolerance approach to any form of abuse and will act always with the child's best interests as the main priority. </w:t>
      </w:r>
      <w:r w:rsidRPr="00A048C4">
        <w:rPr>
          <w:rFonts w:eastAsia="Arial" w:cstheme="minorHAnsi"/>
        </w:rPr>
        <w:t xml:space="preserve"> </w:t>
      </w:r>
    </w:p>
    <w:p w:rsidR="00850BD9" w:rsidRPr="00A048C4" w:rsidRDefault="00850BD9" w:rsidP="00352101">
      <w:pPr>
        <w:numPr>
          <w:ilvl w:val="0"/>
          <w:numId w:val="8"/>
        </w:numPr>
        <w:spacing w:before="120" w:after="120" w:line="276" w:lineRule="auto"/>
        <w:contextualSpacing/>
        <w:jc w:val="both"/>
        <w:rPr>
          <w:rFonts w:eastAsia="Arial" w:cstheme="minorHAnsi"/>
        </w:rPr>
      </w:pPr>
      <w:r w:rsidRPr="00A048C4">
        <w:rPr>
          <w:rFonts w:eastAsia="Arial" w:cstheme="minorHAnsi"/>
        </w:rPr>
        <w:t>Identifying and making provision for any pupil that has been subject to, or is at risk of, abuse, neglect, or exploitation.</w:t>
      </w:r>
    </w:p>
    <w:p w:rsidR="00850BD9" w:rsidRPr="00A048C4" w:rsidRDefault="00850BD9" w:rsidP="00352101">
      <w:pPr>
        <w:numPr>
          <w:ilvl w:val="0"/>
          <w:numId w:val="8"/>
        </w:numPr>
        <w:spacing w:before="120" w:after="120" w:line="276" w:lineRule="auto"/>
        <w:contextualSpacing/>
        <w:jc w:val="both"/>
        <w:rPr>
          <w:rFonts w:eastAsia="Arial" w:cstheme="minorHAnsi"/>
        </w:rPr>
      </w:pPr>
      <w:r w:rsidRPr="00A048C4">
        <w:rPr>
          <w:rFonts w:eastAsia="Arial" w:cstheme="minorHAnsi"/>
          <w:color w:val="000000"/>
        </w:rPr>
        <w:t>Creating a culture of safer recruitment by adopting procedures that help deter, reject or identify people who might pose a risk to children</w:t>
      </w:r>
    </w:p>
    <w:p w:rsidR="00850BD9" w:rsidRPr="00A048C4" w:rsidRDefault="00850BD9" w:rsidP="00352101">
      <w:pPr>
        <w:numPr>
          <w:ilvl w:val="0"/>
          <w:numId w:val="8"/>
        </w:numPr>
        <w:spacing w:before="120" w:after="120" w:line="276" w:lineRule="auto"/>
        <w:contextualSpacing/>
        <w:jc w:val="both"/>
        <w:rPr>
          <w:rFonts w:eastAsia="Arial" w:cstheme="minorHAnsi"/>
        </w:rPr>
      </w:pPr>
      <w:r w:rsidRPr="00A048C4">
        <w:rPr>
          <w:rFonts w:cstheme="minorHAnsi"/>
        </w:rPr>
        <w:t>Endeavour to provide a safe and welcoming environment where children are respected and valued; where the voice of the child is listened to and is paramount</w:t>
      </w:r>
    </w:p>
    <w:p w:rsidR="00850BD9" w:rsidRPr="00A048C4" w:rsidRDefault="00850BD9" w:rsidP="00352101">
      <w:pPr>
        <w:numPr>
          <w:ilvl w:val="0"/>
          <w:numId w:val="8"/>
        </w:numPr>
        <w:autoSpaceDE w:val="0"/>
        <w:autoSpaceDN w:val="0"/>
        <w:adjustRightInd w:val="0"/>
        <w:spacing w:before="120" w:after="120" w:line="276" w:lineRule="auto"/>
        <w:contextualSpacing/>
        <w:jc w:val="both"/>
        <w:rPr>
          <w:rFonts w:cstheme="minorHAnsi"/>
        </w:rPr>
      </w:pPr>
      <w:r w:rsidRPr="00A048C4">
        <w:rPr>
          <w:rFonts w:cstheme="minorHAnsi"/>
        </w:rPr>
        <w:t xml:space="preserve">Where it is believed that a child is at risk of or is suffering significant harm, the school will follow the procedures set out by our local Safeguarding Children Partnership arrangements. </w:t>
      </w:r>
      <w:hyperlink r:id="rId8" w:anchor="ind_cases" w:history="1">
        <w:r w:rsidR="00053241" w:rsidRPr="00A048C4">
          <w:rPr>
            <w:rStyle w:val="Hyperlink"/>
            <w:rFonts w:cstheme="minorHAnsi"/>
          </w:rPr>
          <w:t>https://panlancashirescb.proceduresonline.com/chapters/contents.html#ind_cases</w:t>
        </w:r>
      </w:hyperlink>
    </w:p>
    <w:p w:rsidR="00850BD9" w:rsidRPr="00A048C4" w:rsidRDefault="00850BD9" w:rsidP="00850BD9">
      <w:pPr>
        <w:spacing w:before="120"/>
        <w:jc w:val="both"/>
        <w:rPr>
          <w:rFonts w:cstheme="minorHAnsi"/>
          <w:b/>
          <w:bCs/>
        </w:rPr>
      </w:pPr>
    </w:p>
    <w:p w:rsidR="00850BD9" w:rsidRPr="00A048C4" w:rsidRDefault="00850BD9" w:rsidP="00850BD9">
      <w:pPr>
        <w:pStyle w:val="Heading10"/>
        <w:rPr>
          <w:rFonts w:asciiTheme="minorHAnsi" w:hAnsiTheme="minorHAnsi" w:cstheme="minorHAnsi"/>
          <w:sz w:val="22"/>
          <w:szCs w:val="22"/>
        </w:rPr>
      </w:pPr>
      <w:bookmarkStart w:id="1" w:name="_Definitions"/>
      <w:bookmarkStart w:id="2" w:name="_[Updated]_Definitions"/>
      <w:bookmarkEnd w:id="1"/>
      <w:bookmarkEnd w:id="2"/>
      <w:r w:rsidRPr="00A048C4">
        <w:rPr>
          <w:rFonts w:asciiTheme="minorHAnsi" w:hAnsiTheme="minorHAnsi" w:cstheme="minorHAnsi"/>
          <w:sz w:val="22"/>
          <w:szCs w:val="22"/>
        </w:rPr>
        <w:t>Definitions</w:t>
      </w:r>
    </w:p>
    <w:p w:rsidR="00850BD9" w:rsidRPr="00A048C4" w:rsidRDefault="00850BD9" w:rsidP="00850BD9">
      <w:pPr>
        <w:jc w:val="both"/>
        <w:rPr>
          <w:rFonts w:cstheme="minorHAnsi"/>
        </w:rPr>
      </w:pPr>
      <w:r w:rsidRPr="00A048C4">
        <w:rPr>
          <w:rFonts w:cstheme="minorHAnsi"/>
        </w:rPr>
        <w:t xml:space="preserve">The terms </w:t>
      </w:r>
      <w:r w:rsidRPr="00A048C4">
        <w:rPr>
          <w:rFonts w:cstheme="minorHAnsi"/>
          <w:b/>
        </w:rPr>
        <w:t>“children”</w:t>
      </w:r>
      <w:r w:rsidRPr="00A048C4">
        <w:rPr>
          <w:rFonts w:cstheme="minorHAnsi"/>
        </w:rPr>
        <w:t xml:space="preserve"> and </w:t>
      </w:r>
      <w:r w:rsidRPr="00A048C4">
        <w:rPr>
          <w:rFonts w:cstheme="minorHAnsi"/>
          <w:b/>
        </w:rPr>
        <w:t>“child”</w:t>
      </w:r>
      <w:r w:rsidRPr="00A048C4">
        <w:rPr>
          <w:rFonts w:cstheme="minorHAnsi"/>
        </w:rPr>
        <w:t xml:space="preserve"> refer to anyone under the age of 18. </w:t>
      </w:r>
    </w:p>
    <w:p w:rsidR="00850BD9" w:rsidRPr="00A048C4" w:rsidRDefault="00850BD9" w:rsidP="00850BD9">
      <w:pPr>
        <w:jc w:val="both"/>
        <w:rPr>
          <w:rFonts w:cstheme="minorHAnsi"/>
        </w:rPr>
      </w:pPr>
      <w:r w:rsidRPr="00A048C4">
        <w:rPr>
          <w:rFonts w:cstheme="minorHAnsi"/>
        </w:rPr>
        <w:t xml:space="preserve">The purpose of this safeguarding policy is to ensure every pupil at </w:t>
      </w:r>
      <w:r w:rsidR="00986F68" w:rsidRPr="00B517BE">
        <w:rPr>
          <w:rFonts w:cstheme="minorHAnsi"/>
          <w:color w:val="000000" w:themeColor="text1"/>
        </w:rPr>
        <w:t xml:space="preserve">Westgate School </w:t>
      </w:r>
      <w:r w:rsidRPr="00A048C4">
        <w:rPr>
          <w:rFonts w:cstheme="minorHAnsi"/>
        </w:rPr>
        <w:t xml:space="preserve">is safe and protected from harm. </w:t>
      </w:r>
      <w:r w:rsidRPr="00A048C4">
        <w:rPr>
          <w:rFonts w:eastAsia="Calibri" w:cstheme="minorHAnsi"/>
          <w:color w:val="000000"/>
        </w:rPr>
        <w:t>The Department for Education (</w:t>
      </w:r>
      <w:proofErr w:type="spellStart"/>
      <w:r w:rsidRPr="00A048C4">
        <w:rPr>
          <w:rFonts w:eastAsia="Calibri" w:cstheme="minorHAnsi"/>
          <w:color w:val="000000"/>
        </w:rPr>
        <w:t>DfE</w:t>
      </w:r>
      <w:proofErr w:type="spellEnd"/>
      <w:r w:rsidRPr="00A048C4">
        <w:rPr>
          <w:rFonts w:eastAsia="Calibri" w:cstheme="minorHAnsi"/>
          <w:color w:val="000000"/>
        </w:rPr>
        <w:t xml:space="preserve">) ‘Keeping Children Safe in Education’ (September 2021), states safeguarding and promoting the welfare of children is defined for the purposes of this guidance as: </w:t>
      </w:r>
    </w:p>
    <w:p w:rsidR="00850BD9" w:rsidRPr="00A048C4" w:rsidRDefault="00850BD9" w:rsidP="00352101">
      <w:pPr>
        <w:numPr>
          <w:ilvl w:val="0"/>
          <w:numId w:val="39"/>
        </w:numPr>
        <w:spacing w:after="0" w:line="240" w:lineRule="auto"/>
        <w:rPr>
          <w:rFonts w:cstheme="minorHAnsi"/>
        </w:rPr>
      </w:pPr>
      <w:r w:rsidRPr="00A048C4">
        <w:rPr>
          <w:rFonts w:cstheme="minorHAnsi"/>
        </w:rPr>
        <w:t>Protecting children from maltreatment;</w:t>
      </w:r>
    </w:p>
    <w:p w:rsidR="00850BD9" w:rsidRPr="00A048C4" w:rsidRDefault="00850BD9" w:rsidP="00352101">
      <w:pPr>
        <w:numPr>
          <w:ilvl w:val="0"/>
          <w:numId w:val="39"/>
        </w:numPr>
        <w:spacing w:after="0" w:line="240" w:lineRule="auto"/>
        <w:rPr>
          <w:rFonts w:cstheme="minorHAnsi"/>
        </w:rPr>
      </w:pPr>
      <w:r w:rsidRPr="00A048C4">
        <w:rPr>
          <w:rFonts w:cstheme="minorHAnsi"/>
        </w:rPr>
        <w:t>Preventing impairment of children’s mental and physical health or development;</w:t>
      </w:r>
    </w:p>
    <w:p w:rsidR="00850BD9" w:rsidRPr="00A048C4" w:rsidRDefault="00850BD9" w:rsidP="00352101">
      <w:pPr>
        <w:numPr>
          <w:ilvl w:val="0"/>
          <w:numId w:val="39"/>
        </w:numPr>
        <w:spacing w:after="0" w:line="240" w:lineRule="auto"/>
        <w:rPr>
          <w:rFonts w:cstheme="minorHAnsi"/>
        </w:rPr>
      </w:pPr>
      <w:r w:rsidRPr="00A048C4">
        <w:rPr>
          <w:rFonts w:cstheme="minorHAnsi"/>
        </w:rPr>
        <w:t>Ensuring that children grow up in circumstances consistent with the provision of safe and effective care; and</w:t>
      </w:r>
    </w:p>
    <w:p w:rsidR="00850BD9" w:rsidRPr="00A048C4" w:rsidRDefault="00850BD9" w:rsidP="00352101">
      <w:pPr>
        <w:pStyle w:val="ListParagraph"/>
        <w:numPr>
          <w:ilvl w:val="0"/>
          <w:numId w:val="39"/>
        </w:numPr>
        <w:jc w:val="both"/>
        <w:rPr>
          <w:rFonts w:cstheme="minorHAnsi"/>
        </w:rPr>
      </w:pPr>
      <w:r w:rsidRPr="00A048C4">
        <w:rPr>
          <w:rFonts w:cstheme="minorHAnsi"/>
        </w:rPr>
        <w:t>Taking action to enable all children to have the best outcomes</w:t>
      </w:r>
    </w:p>
    <w:p w:rsidR="00850BD9" w:rsidRPr="00A048C4" w:rsidRDefault="00850BD9" w:rsidP="00850BD9">
      <w:pPr>
        <w:jc w:val="both"/>
        <w:rPr>
          <w:rFonts w:cstheme="minorHAnsi"/>
        </w:rPr>
      </w:pPr>
      <w:r w:rsidRPr="00A048C4">
        <w:rPr>
          <w:rFonts w:cstheme="minorHAnsi"/>
        </w:rPr>
        <w:t xml:space="preserve">Children can abuse other children. This is generally referred to as </w:t>
      </w:r>
      <w:r w:rsidRPr="00A048C4">
        <w:rPr>
          <w:rFonts w:cstheme="minorHAnsi"/>
          <w:b/>
          <w:bCs/>
        </w:rPr>
        <w:t>peer on peer abuse</w:t>
      </w:r>
      <w:r w:rsidRPr="00A048C4">
        <w:rPr>
          <w:rFonts w:cstheme="minorHAnsi"/>
        </w:rPr>
        <w:t xml:space="preserve"> and can take many forms. This can include (but is not limited to) bullying (including </w:t>
      </w:r>
      <w:proofErr w:type="spellStart"/>
      <w:r w:rsidRPr="00A048C4">
        <w:rPr>
          <w:rFonts w:cstheme="minorHAnsi"/>
        </w:rPr>
        <w:t>cyberbullying</w:t>
      </w:r>
      <w:proofErr w:type="spellEnd"/>
      <w:r w:rsidRPr="00A048C4">
        <w:rPr>
          <w:rFonts w:cstheme="minorHAnsi"/>
        </w:rPr>
        <w:t xml:space="preserve">); sexual violence and sexual harassment; physical abuse such as hitting, kicking, shaking, biting, hair pulling, or otherwise causing physical harm; </w:t>
      </w:r>
      <w:proofErr w:type="spellStart"/>
      <w:r w:rsidRPr="00A048C4">
        <w:rPr>
          <w:rFonts w:cstheme="minorHAnsi"/>
        </w:rPr>
        <w:t>sexting</w:t>
      </w:r>
      <w:proofErr w:type="spellEnd"/>
      <w:r w:rsidRPr="00A048C4">
        <w:rPr>
          <w:rFonts w:cstheme="minorHAnsi"/>
        </w:rPr>
        <w:t xml:space="preserve"> and initiating/hazing type violence and rituals.</w:t>
      </w:r>
    </w:p>
    <w:p w:rsidR="00850BD9" w:rsidRPr="00A048C4" w:rsidRDefault="00850BD9" w:rsidP="00850BD9">
      <w:pPr>
        <w:jc w:val="both"/>
        <w:rPr>
          <w:rFonts w:cstheme="minorHAnsi"/>
        </w:rPr>
      </w:pPr>
      <w:r w:rsidRPr="00A048C4">
        <w:rPr>
          <w:rFonts w:cstheme="minorHAnsi"/>
        </w:rPr>
        <w:t xml:space="preserve">For the purposes of this policy, </w:t>
      </w:r>
      <w:r w:rsidRPr="00A048C4">
        <w:rPr>
          <w:rFonts w:cstheme="minorHAnsi"/>
          <w:b/>
          <w:bCs/>
        </w:rPr>
        <w:t xml:space="preserve">“sexual violence” </w:t>
      </w:r>
      <w:r w:rsidRPr="00A048C4">
        <w:rPr>
          <w:rFonts w:cstheme="minorHAnsi"/>
        </w:rPr>
        <w:t>refers to the following offences as defined under the Sexual Offences Act 2003:</w:t>
      </w:r>
    </w:p>
    <w:p w:rsidR="00850BD9" w:rsidRPr="00A048C4" w:rsidRDefault="00850BD9" w:rsidP="00352101">
      <w:pPr>
        <w:pStyle w:val="ListParagraph"/>
        <w:numPr>
          <w:ilvl w:val="0"/>
          <w:numId w:val="30"/>
        </w:numPr>
        <w:jc w:val="both"/>
        <w:rPr>
          <w:rFonts w:cstheme="minorHAnsi"/>
        </w:rPr>
      </w:pPr>
      <w:r w:rsidRPr="00A048C4">
        <w:rPr>
          <w:rFonts w:cstheme="minorHAnsi"/>
          <w:b/>
        </w:rPr>
        <w:t>Rape:</w:t>
      </w:r>
      <w:r w:rsidRPr="00A048C4">
        <w:rPr>
          <w:rFonts w:cstheme="minorHAnsi"/>
        </w:rPr>
        <w:t xml:space="preserve"> A person (A) commits an offence of rape if they intentionally penetrate the vagina, anus or mouth of another person (B) with their penis, B does not consent to the penetration, and A does not reasonably believe that B consents.</w:t>
      </w:r>
    </w:p>
    <w:p w:rsidR="00850BD9" w:rsidRPr="00A048C4" w:rsidRDefault="00850BD9" w:rsidP="00352101">
      <w:pPr>
        <w:pStyle w:val="ListParagraph"/>
        <w:numPr>
          <w:ilvl w:val="0"/>
          <w:numId w:val="30"/>
        </w:numPr>
        <w:jc w:val="both"/>
        <w:rPr>
          <w:rFonts w:cstheme="minorHAnsi"/>
        </w:rPr>
      </w:pPr>
      <w:r w:rsidRPr="00A048C4">
        <w:rPr>
          <w:rFonts w:cstheme="minorHAnsi"/>
          <w:b/>
        </w:rPr>
        <w:t>Assault by penetration:</w:t>
      </w:r>
      <w:r w:rsidRPr="00A048C4">
        <w:rPr>
          <w:rFonts w:cstheme="minorHAnsi"/>
        </w:rPr>
        <w:t xml:space="preserve"> A person (A) commits an offence if they intentionally penetrate the vagina or anus of another person (B) with a part of their body or anything else, the </w:t>
      </w:r>
      <w:r w:rsidRPr="00A048C4">
        <w:rPr>
          <w:rFonts w:cstheme="minorHAnsi"/>
        </w:rPr>
        <w:lastRenderedPageBreak/>
        <w:t>penetration is sexual, B does not consent to the penetration, and A does not reasonably believe that B consents.</w:t>
      </w:r>
    </w:p>
    <w:p w:rsidR="00850BD9" w:rsidRPr="00A048C4" w:rsidRDefault="00850BD9" w:rsidP="00352101">
      <w:pPr>
        <w:pStyle w:val="ListParagraph"/>
        <w:numPr>
          <w:ilvl w:val="0"/>
          <w:numId w:val="30"/>
        </w:numPr>
        <w:jc w:val="both"/>
        <w:rPr>
          <w:rFonts w:cstheme="minorHAnsi"/>
        </w:rPr>
      </w:pPr>
      <w:r w:rsidRPr="00A048C4">
        <w:rPr>
          <w:rFonts w:cstheme="minorHAnsi"/>
          <w:b/>
        </w:rPr>
        <w:t>Sexual assault:</w:t>
      </w:r>
      <w:r w:rsidRPr="00A048C4">
        <w:rPr>
          <w:rFonts w:cstheme="minorHAnsi"/>
        </w:rPr>
        <w:t xml:space="preserve"> A person (A) commits an offence of sexual assault if they intentionally touch another person (B), the touching is sexual, B does not consent to the touching, and A does not reasonably believe that B consents.</w:t>
      </w:r>
    </w:p>
    <w:p w:rsidR="00850BD9" w:rsidRPr="00A048C4" w:rsidRDefault="00850BD9" w:rsidP="00352101">
      <w:pPr>
        <w:pStyle w:val="ListParagraph"/>
        <w:numPr>
          <w:ilvl w:val="0"/>
          <w:numId w:val="30"/>
        </w:numPr>
        <w:jc w:val="both"/>
        <w:rPr>
          <w:rFonts w:cstheme="minorHAnsi"/>
        </w:rPr>
      </w:pPr>
      <w:r w:rsidRPr="00A048C4">
        <w:rPr>
          <w:rFonts w:cstheme="minorHAnsi"/>
          <w:b/>
          <w:bCs/>
        </w:rPr>
        <w:t>Causing someone to engage in sexual activity without consent:</w:t>
      </w:r>
      <w:r w:rsidRPr="00A048C4">
        <w:rPr>
          <w:rFonts w:cstheme="minorHAnsi"/>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rsidR="00850BD9" w:rsidRPr="00A048C4" w:rsidRDefault="00850BD9" w:rsidP="00850BD9">
      <w:pPr>
        <w:jc w:val="both"/>
        <w:rPr>
          <w:rFonts w:cstheme="minorHAnsi"/>
        </w:rPr>
      </w:pPr>
      <w:r w:rsidRPr="00A048C4">
        <w:rPr>
          <w:rFonts w:cstheme="minorHAnsi"/>
        </w:rPr>
        <w:t>For the purposes of this policy,</w:t>
      </w:r>
      <w:r w:rsidRPr="00A048C4">
        <w:rPr>
          <w:rFonts w:cstheme="minorHAnsi"/>
          <w:b/>
          <w:bCs/>
        </w:rPr>
        <w:t xml:space="preserve"> “sexual harassment” </w:t>
      </w:r>
      <w:r w:rsidRPr="00A048C4">
        <w:rPr>
          <w:rFonts w:cstheme="minorHAnsi"/>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A048C4">
        <w:rPr>
          <w:rStyle w:val="Heading2Char"/>
          <w:rFonts w:asciiTheme="minorHAnsi" w:hAnsiTheme="minorHAnsi" w:cstheme="minorHAnsi"/>
          <w:sz w:val="22"/>
          <w:szCs w:val="22"/>
        </w:rPr>
        <w:t>Sexual harassment can include, but is not limited to</w:t>
      </w:r>
      <w:r w:rsidRPr="00A048C4">
        <w:rPr>
          <w:rFonts w:cstheme="minorHAnsi"/>
        </w:rPr>
        <w:t>:</w:t>
      </w:r>
    </w:p>
    <w:p w:rsidR="00850BD9" w:rsidRPr="00A048C4" w:rsidRDefault="00850BD9" w:rsidP="00352101">
      <w:pPr>
        <w:pStyle w:val="ListParagraph"/>
        <w:numPr>
          <w:ilvl w:val="0"/>
          <w:numId w:val="29"/>
        </w:numPr>
        <w:jc w:val="both"/>
        <w:rPr>
          <w:rFonts w:cstheme="minorHAnsi"/>
        </w:rPr>
      </w:pPr>
      <w:r w:rsidRPr="00A048C4">
        <w:rPr>
          <w:rFonts w:cstheme="minorHAnsi"/>
        </w:rPr>
        <w:t>Sexual comments, such as sexual stories, lewd comments, sexual remarks about clothes and appearance, and sexualised name-calling.</w:t>
      </w:r>
    </w:p>
    <w:p w:rsidR="00850BD9" w:rsidRPr="00A048C4" w:rsidRDefault="00850BD9" w:rsidP="00352101">
      <w:pPr>
        <w:pStyle w:val="ListParagraph"/>
        <w:numPr>
          <w:ilvl w:val="0"/>
          <w:numId w:val="29"/>
        </w:numPr>
        <w:jc w:val="both"/>
        <w:rPr>
          <w:rFonts w:cstheme="minorHAnsi"/>
        </w:rPr>
      </w:pPr>
      <w:r w:rsidRPr="00A048C4">
        <w:rPr>
          <w:rFonts w:cstheme="minorHAnsi"/>
        </w:rPr>
        <w:t>Sexual “jokes” and taunting.</w:t>
      </w:r>
    </w:p>
    <w:p w:rsidR="00850BD9" w:rsidRPr="00A048C4" w:rsidRDefault="00850BD9" w:rsidP="00352101">
      <w:pPr>
        <w:pStyle w:val="ListParagraph"/>
        <w:numPr>
          <w:ilvl w:val="0"/>
          <w:numId w:val="29"/>
        </w:numPr>
        <w:jc w:val="both"/>
        <w:rPr>
          <w:rFonts w:cstheme="minorHAnsi"/>
        </w:rPr>
      </w:pPr>
      <w:r w:rsidRPr="00A048C4">
        <w:rPr>
          <w:rFonts w:cstheme="minorHAnsi"/>
        </w:rPr>
        <w:t>Physical behaviour, such as deliberately brushing against someone, interfering with someone’s clothes, and displaying images of a sexual nature.</w:t>
      </w:r>
    </w:p>
    <w:p w:rsidR="00850BD9" w:rsidRPr="00A048C4" w:rsidRDefault="00850BD9" w:rsidP="00352101">
      <w:pPr>
        <w:pStyle w:val="ListParagraph"/>
        <w:numPr>
          <w:ilvl w:val="0"/>
          <w:numId w:val="29"/>
        </w:numPr>
        <w:jc w:val="both"/>
        <w:rPr>
          <w:rFonts w:cstheme="minorHAnsi"/>
        </w:rPr>
      </w:pPr>
      <w:r w:rsidRPr="00A048C4">
        <w:rPr>
          <w:rFonts w:cstheme="minorHAnsi"/>
        </w:rPr>
        <w:t xml:space="preserve">Online sexual harassment, which may be standalone or part of a wider pattern of sexual harassment and/or sexual violence. This includes: </w:t>
      </w:r>
    </w:p>
    <w:p w:rsidR="00850BD9" w:rsidRPr="00A048C4" w:rsidRDefault="00850BD9" w:rsidP="00352101">
      <w:pPr>
        <w:pStyle w:val="ListParagraph"/>
        <w:numPr>
          <w:ilvl w:val="1"/>
          <w:numId w:val="29"/>
        </w:numPr>
        <w:jc w:val="both"/>
        <w:rPr>
          <w:rFonts w:cstheme="minorHAnsi"/>
        </w:rPr>
      </w:pPr>
      <w:r w:rsidRPr="00A048C4">
        <w:rPr>
          <w:rFonts w:cstheme="minorHAnsi"/>
        </w:rPr>
        <w:t>The consensual and non-consensual sharing of nude and semi-nude images and/or videos.</w:t>
      </w:r>
    </w:p>
    <w:p w:rsidR="00850BD9" w:rsidRPr="00A048C4" w:rsidRDefault="00850BD9" w:rsidP="00352101">
      <w:pPr>
        <w:pStyle w:val="ListParagraph"/>
        <w:numPr>
          <w:ilvl w:val="1"/>
          <w:numId w:val="29"/>
        </w:numPr>
        <w:jc w:val="both"/>
        <w:rPr>
          <w:rFonts w:cstheme="minorHAnsi"/>
        </w:rPr>
      </w:pPr>
      <w:r w:rsidRPr="00A048C4">
        <w:rPr>
          <w:rFonts w:cstheme="minorHAnsi"/>
        </w:rPr>
        <w:t>Sharing unwanted explicit content.</w:t>
      </w:r>
    </w:p>
    <w:p w:rsidR="00850BD9" w:rsidRPr="00A048C4" w:rsidRDefault="00850BD9" w:rsidP="00352101">
      <w:pPr>
        <w:pStyle w:val="ListParagraph"/>
        <w:numPr>
          <w:ilvl w:val="1"/>
          <w:numId w:val="29"/>
        </w:numPr>
        <w:jc w:val="both"/>
        <w:rPr>
          <w:rFonts w:cstheme="minorHAnsi"/>
        </w:rPr>
      </w:pPr>
      <w:r w:rsidRPr="00A048C4">
        <w:rPr>
          <w:rFonts w:cstheme="minorHAnsi"/>
          <w:b/>
          <w:bCs/>
          <w:color w:val="70AD47" w:themeColor="accent6"/>
        </w:rPr>
        <w:t xml:space="preserve"> </w:t>
      </w:r>
      <w:proofErr w:type="spellStart"/>
      <w:r w:rsidRPr="00A048C4">
        <w:rPr>
          <w:rFonts w:cstheme="minorHAnsi"/>
        </w:rPr>
        <w:t>Upskirting</w:t>
      </w:r>
      <w:proofErr w:type="spellEnd"/>
      <w:r w:rsidRPr="00A048C4">
        <w:rPr>
          <w:rFonts w:cstheme="minorHAnsi"/>
        </w:rPr>
        <w:t>.</w:t>
      </w:r>
    </w:p>
    <w:p w:rsidR="00850BD9" w:rsidRPr="00A048C4" w:rsidRDefault="00850BD9" w:rsidP="00352101">
      <w:pPr>
        <w:pStyle w:val="ListParagraph"/>
        <w:numPr>
          <w:ilvl w:val="1"/>
          <w:numId w:val="29"/>
        </w:numPr>
        <w:jc w:val="both"/>
        <w:rPr>
          <w:rFonts w:cstheme="minorHAnsi"/>
        </w:rPr>
      </w:pPr>
      <w:r w:rsidRPr="00A048C4">
        <w:rPr>
          <w:rFonts w:cstheme="minorHAnsi"/>
        </w:rPr>
        <w:t xml:space="preserve">Sexualised online bullying. </w:t>
      </w:r>
    </w:p>
    <w:p w:rsidR="00850BD9" w:rsidRPr="00A048C4" w:rsidRDefault="00850BD9" w:rsidP="00352101">
      <w:pPr>
        <w:pStyle w:val="ListParagraph"/>
        <w:numPr>
          <w:ilvl w:val="1"/>
          <w:numId w:val="29"/>
        </w:numPr>
        <w:jc w:val="both"/>
        <w:rPr>
          <w:rFonts w:cstheme="minorHAnsi"/>
        </w:rPr>
      </w:pPr>
      <w:r w:rsidRPr="00A048C4">
        <w:rPr>
          <w:rFonts w:cstheme="minorHAnsi"/>
        </w:rPr>
        <w:t xml:space="preserve">Unwanted sexual comments and messages, including on social media. </w:t>
      </w:r>
    </w:p>
    <w:p w:rsidR="00850BD9" w:rsidRPr="00A048C4" w:rsidRDefault="00850BD9" w:rsidP="00352101">
      <w:pPr>
        <w:pStyle w:val="ListParagraph"/>
        <w:numPr>
          <w:ilvl w:val="1"/>
          <w:numId w:val="29"/>
        </w:numPr>
        <w:jc w:val="both"/>
        <w:rPr>
          <w:rFonts w:cstheme="minorHAnsi"/>
        </w:rPr>
      </w:pPr>
      <w:r w:rsidRPr="00A048C4">
        <w:rPr>
          <w:rFonts w:cstheme="minorHAnsi"/>
        </w:rPr>
        <w:t xml:space="preserve">Sexual exploitation, coercion, and threats. </w:t>
      </w:r>
    </w:p>
    <w:p w:rsidR="00850BD9" w:rsidRPr="00A048C4" w:rsidRDefault="00053241" w:rsidP="00850BD9">
      <w:pPr>
        <w:jc w:val="both"/>
        <w:rPr>
          <w:rFonts w:cstheme="minorHAnsi"/>
        </w:rPr>
      </w:pPr>
      <w:proofErr w:type="spellStart"/>
      <w:r w:rsidRPr="00A048C4">
        <w:rPr>
          <w:rFonts w:cstheme="minorHAnsi"/>
          <w:b/>
        </w:rPr>
        <w:t>U</w:t>
      </w:r>
      <w:r w:rsidR="00850BD9" w:rsidRPr="00A048C4">
        <w:rPr>
          <w:rFonts w:cstheme="minorHAnsi"/>
          <w:b/>
        </w:rPr>
        <w:t>pskirting</w:t>
      </w:r>
      <w:proofErr w:type="spellEnd"/>
      <w:r w:rsidR="00850BD9" w:rsidRPr="00A048C4">
        <w:rPr>
          <w:rFonts w:cstheme="minorHAnsi"/>
          <w:b/>
        </w:rPr>
        <w:t xml:space="preserve"> </w:t>
      </w:r>
      <w:r w:rsidR="00850BD9" w:rsidRPr="00A048C4">
        <w:rPr>
          <w:rFonts w:cstheme="minorHAnsi"/>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A048C4">
        <w:rPr>
          <w:rFonts w:cstheme="minorHAnsi"/>
        </w:rPr>
        <w:t>Upskirting</w:t>
      </w:r>
      <w:proofErr w:type="spellEnd"/>
      <w:r w:rsidR="00850BD9" w:rsidRPr="00A048C4">
        <w:rPr>
          <w:rFonts w:cstheme="minorHAnsi"/>
        </w:rPr>
        <w:t xml:space="preserve"> is a criminal offence. Anyone, including pupils and staff, of any gender can be a victim of </w:t>
      </w:r>
      <w:proofErr w:type="spellStart"/>
      <w:r w:rsidR="00850BD9" w:rsidRPr="00A048C4">
        <w:rPr>
          <w:rFonts w:cstheme="minorHAnsi"/>
        </w:rPr>
        <w:t>upskirting</w:t>
      </w:r>
      <w:proofErr w:type="spellEnd"/>
      <w:r w:rsidR="00850BD9" w:rsidRPr="00A048C4">
        <w:rPr>
          <w:rFonts w:cstheme="minorHAnsi"/>
        </w:rPr>
        <w:t>.</w:t>
      </w:r>
    </w:p>
    <w:p w:rsidR="00850BD9" w:rsidRPr="00A048C4" w:rsidRDefault="00053241" w:rsidP="00850BD9">
      <w:pPr>
        <w:jc w:val="both"/>
        <w:rPr>
          <w:rFonts w:cstheme="minorHAnsi"/>
        </w:rPr>
      </w:pPr>
      <w:r w:rsidRPr="00A048C4">
        <w:rPr>
          <w:rFonts w:cstheme="minorHAnsi"/>
          <w:b/>
          <w:bCs/>
        </w:rPr>
        <w:t>C</w:t>
      </w:r>
      <w:r w:rsidR="00850BD9" w:rsidRPr="00A048C4">
        <w:rPr>
          <w:rFonts w:cstheme="minorHAnsi"/>
          <w:b/>
          <w:bCs/>
        </w:rPr>
        <w:t>onsensual and non-consensual sharing of nude and semi-nude images and/or videos</w:t>
      </w:r>
      <w:r w:rsidR="00850BD9" w:rsidRPr="00A048C4">
        <w:rPr>
          <w:rFonts w:cstheme="minorHAnsi"/>
        </w:rPr>
        <w:t xml:space="preserve">, colloquially known as </w:t>
      </w:r>
      <w:r w:rsidR="00850BD9" w:rsidRPr="00A048C4">
        <w:rPr>
          <w:rFonts w:cstheme="minorHAnsi"/>
          <w:b/>
          <w:bCs/>
        </w:rPr>
        <w:t>“</w:t>
      </w:r>
      <w:proofErr w:type="spellStart"/>
      <w:r w:rsidR="00850BD9" w:rsidRPr="00A048C4">
        <w:rPr>
          <w:rFonts w:cstheme="minorHAnsi"/>
          <w:b/>
          <w:bCs/>
        </w:rPr>
        <w:t>sexting</w:t>
      </w:r>
      <w:proofErr w:type="spellEnd"/>
      <w:r w:rsidR="00850BD9" w:rsidRPr="00A048C4">
        <w:rPr>
          <w:rFonts w:cstheme="minorHAnsi"/>
          <w:b/>
          <w:bCs/>
        </w:rPr>
        <w:t>” and "youth produced imagery"</w:t>
      </w:r>
      <w:r w:rsidR="00850BD9" w:rsidRPr="00A048C4">
        <w:rPr>
          <w:rFonts w:cstheme="minorHAnsi"/>
        </w:rPr>
        <w:t xml:space="preserve">, is defined as the sharing between pupils of sexually explicit content, including indecent imagery. </w:t>
      </w:r>
      <w:r w:rsidRPr="00A048C4">
        <w:rPr>
          <w:rFonts w:cstheme="minorHAnsi"/>
          <w:b/>
          <w:bCs/>
        </w:rPr>
        <w:t>I</w:t>
      </w:r>
      <w:r w:rsidR="00850BD9" w:rsidRPr="00A048C4">
        <w:rPr>
          <w:rFonts w:cstheme="minorHAnsi"/>
          <w:b/>
          <w:bCs/>
        </w:rPr>
        <w:t xml:space="preserve">ndecent imagery </w:t>
      </w:r>
      <w:r w:rsidR="00850BD9" w:rsidRPr="00A048C4">
        <w:rPr>
          <w:rFonts w:cstheme="minorHAnsi"/>
        </w:rPr>
        <w:t>is defined as an image which meets one or more of the following criteria:</w:t>
      </w:r>
    </w:p>
    <w:p w:rsidR="00850BD9" w:rsidRPr="00A048C4" w:rsidRDefault="00850BD9" w:rsidP="00352101">
      <w:pPr>
        <w:pStyle w:val="ListParagraph"/>
        <w:numPr>
          <w:ilvl w:val="0"/>
          <w:numId w:val="9"/>
        </w:numPr>
        <w:jc w:val="both"/>
        <w:rPr>
          <w:rFonts w:cstheme="minorHAnsi"/>
        </w:rPr>
      </w:pPr>
      <w:r w:rsidRPr="00A048C4">
        <w:rPr>
          <w:rFonts w:cstheme="minorHAnsi"/>
        </w:rPr>
        <w:lastRenderedPageBreak/>
        <w:t>Nude or semi-nude sexual posing</w:t>
      </w:r>
    </w:p>
    <w:p w:rsidR="00850BD9" w:rsidRPr="00A048C4" w:rsidRDefault="00850BD9" w:rsidP="00352101">
      <w:pPr>
        <w:pStyle w:val="ListParagraph"/>
        <w:numPr>
          <w:ilvl w:val="0"/>
          <w:numId w:val="9"/>
        </w:numPr>
        <w:jc w:val="both"/>
        <w:rPr>
          <w:rFonts w:cstheme="minorHAnsi"/>
        </w:rPr>
      </w:pPr>
      <w:r w:rsidRPr="00A048C4">
        <w:rPr>
          <w:rFonts w:cstheme="minorHAnsi"/>
        </w:rPr>
        <w:t>A child touching themselves in a sexual way</w:t>
      </w:r>
    </w:p>
    <w:p w:rsidR="00850BD9" w:rsidRPr="00A048C4" w:rsidRDefault="00850BD9" w:rsidP="00352101">
      <w:pPr>
        <w:pStyle w:val="ListParagraph"/>
        <w:numPr>
          <w:ilvl w:val="0"/>
          <w:numId w:val="9"/>
        </w:numPr>
        <w:jc w:val="both"/>
        <w:rPr>
          <w:rFonts w:cstheme="minorHAnsi"/>
        </w:rPr>
      </w:pPr>
      <w:r w:rsidRPr="00A048C4">
        <w:rPr>
          <w:rFonts w:cstheme="minorHAnsi"/>
        </w:rPr>
        <w:t>Any sexual activity involving a child</w:t>
      </w:r>
    </w:p>
    <w:p w:rsidR="00850BD9" w:rsidRPr="00A048C4" w:rsidRDefault="00850BD9" w:rsidP="00352101">
      <w:pPr>
        <w:pStyle w:val="ListParagraph"/>
        <w:numPr>
          <w:ilvl w:val="0"/>
          <w:numId w:val="9"/>
        </w:numPr>
        <w:jc w:val="both"/>
        <w:rPr>
          <w:rFonts w:cstheme="minorHAnsi"/>
        </w:rPr>
      </w:pPr>
      <w:r w:rsidRPr="00A048C4">
        <w:rPr>
          <w:rFonts w:cstheme="minorHAnsi"/>
        </w:rPr>
        <w:t>Someone hurting a child sexually</w:t>
      </w:r>
    </w:p>
    <w:p w:rsidR="00850BD9" w:rsidRPr="00A048C4" w:rsidRDefault="00850BD9" w:rsidP="00352101">
      <w:pPr>
        <w:pStyle w:val="ListParagraph"/>
        <w:numPr>
          <w:ilvl w:val="0"/>
          <w:numId w:val="9"/>
        </w:numPr>
        <w:jc w:val="both"/>
        <w:rPr>
          <w:rFonts w:cstheme="minorHAnsi"/>
        </w:rPr>
      </w:pPr>
      <w:r w:rsidRPr="00A048C4">
        <w:rPr>
          <w:rFonts w:cstheme="minorHAnsi"/>
        </w:rPr>
        <w:t>Sexual activity that involves animals</w:t>
      </w:r>
    </w:p>
    <w:p w:rsidR="00850BD9" w:rsidRPr="00A048C4" w:rsidRDefault="00053241" w:rsidP="00850BD9">
      <w:pPr>
        <w:jc w:val="both"/>
        <w:rPr>
          <w:rFonts w:cstheme="minorHAnsi"/>
        </w:rPr>
      </w:pPr>
      <w:r w:rsidRPr="00A048C4">
        <w:rPr>
          <w:rFonts w:cstheme="minorHAnsi"/>
          <w:b/>
          <w:bCs/>
        </w:rPr>
        <w:t>C</w:t>
      </w:r>
      <w:r w:rsidR="00850BD9" w:rsidRPr="00A048C4">
        <w:rPr>
          <w:rFonts w:cstheme="minorHAnsi"/>
          <w:b/>
          <w:bCs/>
        </w:rPr>
        <w:t>onsent</w:t>
      </w:r>
      <w:r w:rsidR="00850BD9" w:rsidRPr="00A048C4">
        <w:rPr>
          <w:rFonts w:cstheme="minorHAnsi"/>
        </w:rPr>
        <w:t xml:space="preserve"> is defined as having the freedom and capacity to choose to engage in sexual activity. Consent may be given to one sort of sexual activity but not </w:t>
      </w:r>
      <w:r w:rsidRPr="00A048C4">
        <w:rPr>
          <w:rFonts w:cstheme="minorHAnsi"/>
        </w:rPr>
        <w:t>another and</w:t>
      </w:r>
      <w:r w:rsidR="00850BD9" w:rsidRPr="00A048C4">
        <w:rPr>
          <w:rFonts w:cstheme="minorHAnsi"/>
        </w:rPr>
        <w:t xml:space="preserve"> can be withdrawn at any time during sexual activity and each time activity occurs. A person only consents to a sexual activity if they agree by choice to that </w:t>
      </w:r>
      <w:r w:rsidRPr="00A048C4">
        <w:rPr>
          <w:rFonts w:cstheme="minorHAnsi"/>
        </w:rPr>
        <w:t>activity and</w:t>
      </w:r>
      <w:r w:rsidR="00850BD9" w:rsidRPr="00A048C4">
        <w:rPr>
          <w:rFonts w:cstheme="minorHAnsi"/>
        </w:rPr>
        <w:t xml:space="preserve"> has the freedom and capacity to make that choice. Children under the age of 13 can never consent to any sexual activity. The age of consent is 16.</w:t>
      </w:r>
    </w:p>
    <w:p w:rsidR="00850BD9" w:rsidRPr="00A048C4" w:rsidRDefault="00850BD9" w:rsidP="00850BD9">
      <w:pPr>
        <w:jc w:val="both"/>
        <w:rPr>
          <w:rFonts w:cstheme="minorHAnsi"/>
        </w:rPr>
      </w:pPr>
    </w:p>
    <w:p w:rsidR="00850BD9" w:rsidRPr="00A048C4" w:rsidRDefault="00850BD9" w:rsidP="00850BD9">
      <w:pPr>
        <w:rPr>
          <w:rFonts w:cstheme="minorHAnsi"/>
        </w:rPr>
      </w:pPr>
    </w:p>
    <w:p w:rsidR="00850BD9" w:rsidRPr="00A048C4" w:rsidRDefault="00850BD9" w:rsidP="00850BD9">
      <w:pPr>
        <w:pStyle w:val="Heading10"/>
        <w:rPr>
          <w:rFonts w:asciiTheme="minorHAnsi" w:hAnsiTheme="minorHAnsi" w:cstheme="minorHAnsi"/>
          <w:sz w:val="22"/>
          <w:szCs w:val="22"/>
        </w:rPr>
      </w:pPr>
      <w:proofErr w:type="spellStart"/>
      <w:r w:rsidRPr="00A048C4">
        <w:rPr>
          <w:rFonts w:asciiTheme="minorHAnsi" w:hAnsiTheme="minorHAnsi" w:cstheme="minorHAnsi"/>
          <w:sz w:val="22"/>
          <w:szCs w:val="22"/>
        </w:rPr>
        <w:t>Covid</w:t>
      </w:r>
      <w:proofErr w:type="spellEnd"/>
      <w:r w:rsidRPr="00A048C4">
        <w:rPr>
          <w:rFonts w:asciiTheme="minorHAnsi" w:hAnsiTheme="minorHAnsi" w:cstheme="minorHAnsi"/>
          <w:sz w:val="22"/>
          <w:szCs w:val="22"/>
        </w:rPr>
        <w:t xml:space="preserve"> -19</w:t>
      </w:r>
    </w:p>
    <w:p w:rsidR="00850BD9" w:rsidRPr="00A048C4" w:rsidRDefault="00850BD9" w:rsidP="00053241">
      <w:pPr>
        <w:rPr>
          <w:rFonts w:cstheme="minorHAnsi"/>
        </w:rPr>
      </w:pPr>
      <w:r w:rsidRPr="00A048C4">
        <w:rPr>
          <w:rFonts w:cstheme="minorHAnsi"/>
        </w:rPr>
        <w:t xml:space="preserve">Keeping Children Safe in Education 2021 (KCSIE) remains in force throughout the response to </w:t>
      </w:r>
      <w:proofErr w:type="spellStart"/>
      <w:r w:rsidRPr="00A048C4">
        <w:rPr>
          <w:rFonts w:cstheme="minorHAnsi"/>
        </w:rPr>
        <w:t>coronavirus</w:t>
      </w:r>
      <w:proofErr w:type="spellEnd"/>
      <w:r w:rsidRPr="00A048C4">
        <w:rPr>
          <w:rFonts w:cstheme="minorHAnsi"/>
        </w:rPr>
        <w:t xml:space="preserve"> (COVID-19). However, </w:t>
      </w:r>
      <w:r w:rsidR="00B517BE" w:rsidRPr="00B517BE">
        <w:rPr>
          <w:rFonts w:cstheme="minorHAnsi"/>
          <w:color w:val="000000" w:themeColor="text1"/>
        </w:rPr>
        <w:t xml:space="preserve">Westgate School </w:t>
      </w:r>
      <w:r w:rsidRPr="00B517BE">
        <w:rPr>
          <w:rFonts w:cstheme="minorHAnsi"/>
          <w:color w:val="000000" w:themeColor="text1"/>
        </w:rPr>
        <w:t xml:space="preserve">recognises that further measures or adaptations to current policies and procedures may be required in response to the pandemic in 2021/22.  Any such measures will be detailed and communicated through addendums to the policy, when necessary, and shared with all stakeholders. </w:t>
      </w:r>
      <w:r w:rsidR="00B517BE" w:rsidRPr="00B517BE">
        <w:rPr>
          <w:rFonts w:cstheme="minorHAnsi"/>
          <w:color w:val="000000" w:themeColor="text1"/>
        </w:rPr>
        <w:t xml:space="preserve">Westgate School </w:t>
      </w:r>
      <w:r w:rsidRPr="00A048C4">
        <w:rPr>
          <w:rFonts w:cstheme="minorHAnsi"/>
          <w:color w:val="000000" w:themeColor="text1"/>
        </w:rPr>
        <w:t xml:space="preserve">will continue to follow local and national guidance and adapt/amend this policy if required. </w:t>
      </w:r>
    </w:p>
    <w:p w:rsidR="00850BD9" w:rsidRPr="00A048C4" w:rsidRDefault="00850BD9" w:rsidP="00850BD9">
      <w:pPr>
        <w:jc w:val="both"/>
        <w:rPr>
          <w:rFonts w:cstheme="minorHAnsi"/>
        </w:rPr>
      </w:pPr>
    </w:p>
    <w:p w:rsidR="00850BD9" w:rsidRPr="00A048C4" w:rsidRDefault="00850BD9" w:rsidP="00850BD9">
      <w:pPr>
        <w:pStyle w:val="Heading10"/>
        <w:rPr>
          <w:rFonts w:asciiTheme="minorHAnsi" w:hAnsiTheme="minorHAnsi" w:cstheme="minorHAnsi"/>
          <w:sz w:val="22"/>
          <w:szCs w:val="22"/>
        </w:rPr>
      </w:pPr>
      <w:bookmarkStart w:id="3" w:name="_[Updated]_Legal_framework"/>
      <w:bookmarkEnd w:id="3"/>
      <w:r w:rsidRPr="00A048C4">
        <w:rPr>
          <w:rFonts w:asciiTheme="minorHAnsi" w:hAnsiTheme="minorHAnsi" w:cstheme="minorHAnsi"/>
          <w:sz w:val="22"/>
          <w:szCs w:val="22"/>
        </w:rPr>
        <w:t xml:space="preserve">Law and Guidance </w:t>
      </w:r>
    </w:p>
    <w:p w:rsidR="00850BD9" w:rsidRPr="00A048C4" w:rsidRDefault="00850BD9" w:rsidP="00850BD9">
      <w:pPr>
        <w:jc w:val="both"/>
        <w:rPr>
          <w:rFonts w:cstheme="minorHAnsi"/>
        </w:rPr>
      </w:pPr>
      <w:r w:rsidRPr="00A048C4">
        <w:rPr>
          <w:rFonts w:cstheme="minorHAnsi"/>
        </w:rPr>
        <w:t xml:space="preserve">This policy has due regard to all relevant legislation and statutory guidance including, but not limited to:  </w:t>
      </w:r>
    </w:p>
    <w:p w:rsidR="00850BD9" w:rsidRPr="00A048C4" w:rsidRDefault="00116A98" w:rsidP="00352101">
      <w:pPr>
        <w:pStyle w:val="ListParagraph"/>
        <w:numPr>
          <w:ilvl w:val="0"/>
          <w:numId w:val="10"/>
        </w:numPr>
        <w:spacing w:before="100" w:beforeAutospacing="1" w:after="100" w:afterAutospacing="1"/>
        <w:rPr>
          <w:rFonts w:eastAsia="Calibri" w:cstheme="minorHAnsi"/>
          <w:color w:val="000000" w:themeColor="text1"/>
        </w:rPr>
      </w:pPr>
      <w:hyperlink r:id="rId9" w:history="1">
        <w:r w:rsidR="00850BD9" w:rsidRPr="00A048C4">
          <w:rPr>
            <w:rStyle w:val="Hyperlink"/>
            <w:rFonts w:eastAsia="Calibri" w:cstheme="minorHAnsi"/>
            <w:b/>
            <w:color w:val="000000" w:themeColor="text1"/>
          </w:rPr>
          <w:t>Education Act 2002</w:t>
        </w:r>
        <w:r w:rsidR="00850BD9" w:rsidRPr="00A048C4">
          <w:rPr>
            <w:rStyle w:val="Hyperlink"/>
            <w:rFonts w:eastAsia="Calibri" w:cstheme="minorHAnsi"/>
            <w:color w:val="000000" w:themeColor="text1"/>
          </w:rPr>
          <w:t>:</w:t>
        </w:r>
      </w:hyperlink>
      <w:r w:rsidR="00850BD9" w:rsidRPr="00A048C4">
        <w:rPr>
          <w:rFonts w:eastAsia="Calibri" w:cstheme="minorHAnsi"/>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rsidR="00850BD9" w:rsidRPr="00A048C4" w:rsidRDefault="00850BD9" w:rsidP="00850BD9">
      <w:pPr>
        <w:pStyle w:val="ListParagraph"/>
        <w:spacing w:before="100" w:beforeAutospacing="1" w:after="100" w:afterAutospacing="1" w:line="240" w:lineRule="auto"/>
        <w:rPr>
          <w:rFonts w:eastAsia="Calibri" w:cstheme="minorHAnsi"/>
          <w:color w:val="000000" w:themeColor="text1"/>
        </w:rPr>
      </w:pPr>
    </w:p>
    <w:p w:rsidR="00850BD9" w:rsidRPr="00A048C4" w:rsidRDefault="00116A98" w:rsidP="00352101">
      <w:pPr>
        <w:pStyle w:val="ListParagraph"/>
        <w:numPr>
          <w:ilvl w:val="0"/>
          <w:numId w:val="10"/>
        </w:numPr>
        <w:spacing w:before="100" w:beforeAutospacing="1" w:after="100" w:afterAutospacing="1"/>
        <w:rPr>
          <w:rFonts w:eastAsia="Calibri" w:cstheme="minorHAnsi"/>
          <w:color w:val="000000" w:themeColor="text1"/>
        </w:rPr>
      </w:pPr>
      <w:hyperlink r:id="rId10" w:history="1">
        <w:r w:rsidR="00850BD9" w:rsidRPr="00A048C4">
          <w:rPr>
            <w:rStyle w:val="Hyperlink"/>
            <w:rFonts w:eastAsia="Calibri" w:cstheme="minorHAnsi"/>
            <w:b/>
            <w:color w:val="000000" w:themeColor="text1"/>
          </w:rPr>
          <w:t>Working Together to Safeguard Children 2018</w:t>
        </w:r>
      </w:hyperlink>
      <w:r w:rsidR="00850BD9" w:rsidRPr="00A048C4">
        <w:rPr>
          <w:rFonts w:eastAsia="Calibri" w:cstheme="minorHAnsi"/>
          <w:color w:val="000000" w:themeColor="text1"/>
        </w:rPr>
        <w:t xml:space="preserve"> </w:t>
      </w:r>
      <w:r w:rsidR="00850BD9" w:rsidRPr="00A048C4">
        <w:rPr>
          <w:rFonts w:cstheme="minorHAnsi"/>
          <w:color w:val="202124"/>
          <w:shd w:val="clear" w:color="auto" w:fill="FFFFFF"/>
        </w:rPr>
        <w:t xml:space="preserve">guides education establishments of their role within inter-agency working to safeguard and promote the welfare of children. This is </w:t>
      </w:r>
      <w:r w:rsidR="00053241" w:rsidRPr="00A048C4">
        <w:rPr>
          <w:rFonts w:cstheme="minorHAnsi"/>
          <w:b/>
          <w:bCs/>
          <w:color w:val="202124"/>
          <w:shd w:val="clear" w:color="auto" w:fill="FFFFFF"/>
        </w:rPr>
        <w:t>t</w:t>
      </w:r>
      <w:r w:rsidR="00850BD9" w:rsidRPr="00A048C4">
        <w:rPr>
          <w:rFonts w:cstheme="minorHAnsi"/>
          <w:b/>
          <w:bCs/>
          <w:color w:val="202124"/>
          <w:shd w:val="clear" w:color="auto" w:fill="FFFFFF"/>
        </w:rPr>
        <w:t>he government's statutory guidance for all organisations and agencies</w:t>
      </w:r>
      <w:r w:rsidR="00850BD9" w:rsidRPr="00A048C4">
        <w:rPr>
          <w:rFonts w:cstheme="minorHAnsi"/>
          <w:color w:val="202124"/>
          <w:shd w:val="clear" w:color="auto" w:fill="FFFFFF"/>
        </w:rPr>
        <w:t> who work with, or carry out work related to, children in the United Kingdom.</w:t>
      </w:r>
    </w:p>
    <w:p w:rsidR="00850BD9" w:rsidRPr="00A048C4" w:rsidRDefault="00850BD9" w:rsidP="00850BD9">
      <w:pPr>
        <w:pStyle w:val="ListParagraph"/>
        <w:spacing w:before="100" w:beforeAutospacing="1" w:after="100" w:afterAutospacing="1"/>
        <w:rPr>
          <w:rFonts w:eastAsia="Calibri" w:cstheme="minorHAnsi"/>
          <w:color w:val="000000" w:themeColor="text1"/>
        </w:rPr>
      </w:pPr>
    </w:p>
    <w:p w:rsidR="00850BD9" w:rsidRPr="00A048C4" w:rsidRDefault="00116A98" w:rsidP="00352101">
      <w:pPr>
        <w:pStyle w:val="ListParagraph"/>
        <w:numPr>
          <w:ilvl w:val="0"/>
          <w:numId w:val="10"/>
        </w:numPr>
        <w:spacing w:before="100" w:beforeAutospacing="1" w:after="100" w:afterAutospacing="1"/>
        <w:rPr>
          <w:rFonts w:eastAsia="Calibri" w:cstheme="minorHAnsi"/>
          <w:color w:val="000000" w:themeColor="text1"/>
        </w:rPr>
      </w:pPr>
      <w:hyperlink r:id="rId11" w:history="1">
        <w:r w:rsidR="00850BD9" w:rsidRPr="00A048C4">
          <w:rPr>
            <w:rStyle w:val="Hyperlink"/>
            <w:rFonts w:eastAsia="Calibri" w:cstheme="minorHAnsi"/>
            <w:b/>
            <w:color w:val="000000" w:themeColor="text1"/>
          </w:rPr>
          <w:t>Keeping Children Safe in Education 202</w:t>
        </w:r>
      </w:hyperlink>
      <w:r w:rsidR="00850BD9" w:rsidRPr="00A048C4">
        <w:rPr>
          <w:rStyle w:val="Hyperlink"/>
          <w:rFonts w:eastAsia="Calibri" w:cstheme="minorHAnsi"/>
          <w:b/>
          <w:color w:val="000000" w:themeColor="text1"/>
        </w:rPr>
        <w:t>1</w:t>
      </w:r>
      <w:r w:rsidR="00850BD9" w:rsidRPr="00A048C4">
        <w:rPr>
          <w:rFonts w:eastAsia="Calibri" w:cstheme="minorHAnsi"/>
          <w:color w:val="000000" w:themeColor="text1"/>
        </w:rPr>
        <w:t>: The Department for Education (</w:t>
      </w:r>
      <w:proofErr w:type="spellStart"/>
      <w:r w:rsidR="00850BD9" w:rsidRPr="00A048C4">
        <w:rPr>
          <w:rFonts w:eastAsia="Calibri" w:cstheme="minorHAnsi"/>
          <w:color w:val="000000" w:themeColor="text1"/>
        </w:rPr>
        <w:t>DfE</w:t>
      </w:r>
      <w:proofErr w:type="spellEnd"/>
      <w:r w:rsidR="00850BD9" w:rsidRPr="00A048C4">
        <w:rPr>
          <w:rFonts w:eastAsia="Calibri" w:cstheme="minorHAnsi"/>
          <w:color w:val="000000" w:themeColor="text1"/>
        </w:rPr>
        <w:t>)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rsidR="00850BD9" w:rsidRPr="00A048C4" w:rsidRDefault="00850BD9" w:rsidP="00850BD9">
      <w:pPr>
        <w:pStyle w:val="ListParagraph"/>
        <w:spacing w:before="100" w:beforeAutospacing="1" w:after="100" w:afterAutospacing="1" w:line="240" w:lineRule="auto"/>
        <w:rPr>
          <w:rFonts w:eastAsia="Calibri" w:cstheme="minorHAnsi"/>
          <w:color w:val="000000" w:themeColor="text1"/>
        </w:rPr>
      </w:pPr>
    </w:p>
    <w:p w:rsidR="00850BD9" w:rsidRPr="00A048C4" w:rsidRDefault="00116A98" w:rsidP="00352101">
      <w:pPr>
        <w:pStyle w:val="ListParagraph"/>
        <w:numPr>
          <w:ilvl w:val="0"/>
          <w:numId w:val="10"/>
        </w:numPr>
        <w:spacing w:before="100" w:beforeAutospacing="1" w:after="100" w:afterAutospacing="1" w:line="240" w:lineRule="auto"/>
        <w:rPr>
          <w:rStyle w:val="Hyperlink"/>
          <w:rFonts w:cstheme="minorHAnsi"/>
          <w:b/>
          <w:i/>
          <w:iCs/>
          <w:color w:val="000000" w:themeColor="text1"/>
        </w:rPr>
      </w:pPr>
      <w:r w:rsidRPr="00A048C4">
        <w:rPr>
          <w:rFonts w:eastAsia="Calibri" w:cstheme="minorHAnsi"/>
          <w:b/>
          <w:color w:val="000000" w:themeColor="text1"/>
        </w:rPr>
        <w:fldChar w:fldCharType="begin"/>
      </w:r>
      <w:r w:rsidR="00850BD9" w:rsidRPr="00A048C4">
        <w:rPr>
          <w:rFonts w:eastAsia="Calibri" w:cstheme="minorHAnsi"/>
          <w:b/>
          <w:color w:val="000000" w:themeColor="text1"/>
        </w:rPr>
        <w:instrText>HYPERLINK "https://www.saferrecruitmentconsortium.org/GSWP%20COVID%20addendum%20April%202020%20final-1.pdf"</w:instrText>
      </w:r>
      <w:r w:rsidRPr="00A048C4">
        <w:rPr>
          <w:rFonts w:eastAsia="Calibri" w:cstheme="minorHAnsi"/>
          <w:b/>
          <w:color w:val="000000" w:themeColor="text1"/>
        </w:rPr>
        <w:fldChar w:fldCharType="separate"/>
      </w:r>
      <w:r w:rsidR="00850BD9" w:rsidRPr="00A048C4">
        <w:rPr>
          <w:rStyle w:val="Hyperlink"/>
          <w:rFonts w:eastAsia="Calibri" w:cstheme="minorHAnsi"/>
          <w:b/>
          <w:color w:val="000000" w:themeColor="text1"/>
        </w:rPr>
        <w:t xml:space="preserve">Guidance for Safer Working Practice (with Addendum April 2020)  </w:t>
      </w:r>
    </w:p>
    <w:p w:rsidR="00850BD9" w:rsidRPr="00A048C4" w:rsidRDefault="00116A98" w:rsidP="00850BD9">
      <w:pPr>
        <w:pStyle w:val="ListParagraph"/>
        <w:spacing w:before="100" w:beforeAutospacing="1" w:after="100" w:afterAutospacing="1"/>
        <w:rPr>
          <w:rFonts w:cstheme="minorHAnsi"/>
          <w:b/>
          <w:color w:val="000000" w:themeColor="text1"/>
        </w:rPr>
      </w:pPr>
      <w:r w:rsidRPr="00A048C4">
        <w:rPr>
          <w:rFonts w:eastAsia="Calibri" w:cstheme="minorHAnsi"/>
          <w:b/>
          <w:color w:val="000000" w:themeColor="text1"/>
        </w:rPr>
        <w:fldChar w:fldCharType="end"/>
      </w:r>
    </w:p>
    <w:p w:rsidR="00850BD9" w:rsidRPr="00A048C4" w:rsidRDefault="00116A98" w:rsidP="00352101">
      <w:pPr>
        <w:pStyle w:val="ListParagraph"/>
        <w:numPr>
          <w:ilvl w:val="0"/>
          <w:numId w:val="10"/>
        </w:numPr>
        <w:spacing w:before="100" w:beforeAutospacing="1" w:after="100" w:afterAutospacing="1"/>
        <w:rPr>
          <w:rStyle w:val="Hyperlink"/>
          <w:rFonts w:cstheme="minorHAnsi"/>
          <w:b/>
          <w:color w:val="000000" w:themeColor="text1"/>
        </w:rPr>
      </w:pPr>
      <w:hyperlink r:id="rId12" w:history="1">
        <w:r w:rsidR="00850BD9" w:rsidRPr="00A048C4">
          <w:rPr>
            <w:rStyle w:val="Hyperlink"/>
            <w:rFonts w:eastAsia="Calibri" w:cstheme="minorHAnsi"/>
            <w:b/>
            <w:color w:val="000000" w:themeColor="text1"/>
          </w:rPr>
          <w:t>The Children Act 1989</w:t>
        </w:r>
      </w:hyperlink>
      <w:r w:rsidR="00850BD9" w:rsidRPr="00A048C4">
        <w:rPr>
          <w:rStyle w:val="Hyperlink"/>
          <w:rFonts w:eastAsia="Calibri" w:cstheme="minorHAnsi"/>
          <w:b/>
          <w:color w:val="000000" w:themeColor="text1"/>
        </w:rPr>
        <w:t xml:space="preserve"> &amp; 2004</w:t>
      </w:r>
    </w:p>
    <w:p w:rsidR="00850BD9" w:rsidRPr="00A048C4" w:rsidRDefault="00850BD9" w:rsidP="00850BD9">
      <w:pPr>
        <w:pStyle w:val="ListParagraph"/>
        <w:rPr>
          <w:rStyle w:val="Hyperlink"/>
          <w:rFonts w:cstheme="minorHAnsi"/>
          <w:b/>
          <w:color w:val="000000" w:themeColor="text1"/>
        </w:rPr>
      </w:pPr>
    </w:p>
    <w:p w:rsidR="00850BD9" w:rsidRPr="00A048C4" w:rsidRDefault="001A3110" w:rsidP="00352101">
      <w:pPr>
        <w:pStyle w:val="ListParagraph"/>
        <w:numPr>
          <w:ilvl w:val="0"/>
          <w:numId w:val="10"/>
        </w:numPr>
        <w:spacing w:before="100" w:beforeAutospacing="1" w:after="100" w:afterAutospacing="1"/>
        <w:rPr>
          <w:rStyle w:val="Hyperlink"/>
          <w:rFonts w:cstheme="minorHAnsi"/>
          <w:b/>
          <w:color w:val="000000" w:themeColor="text1"/>
        </w:rPr>
      </w:pPr>
      <w:r w:rsidRPr="00A048C4">
        <w:rPr>
          <w:rStyle w:val="Hyperlink"/>
          <w:rFonts w:cstheme="minorHAnsi"/>
          <w:b/>
          <w:color w:val="000000" w:themeColor="text1"/>
        </w:rPr>
        <w:t xml:space="preserve">The </w:t>
      </w:r>
      <w:r w:rsidR="00850BD9" w:rsidRPr="00A048C4">
        <w:rPr>
          <w:rStyle w:val="Hyperlink"/>
          <w:rFonts w:cstheme="minorHAnsi"/>
          <w:b/>
          <w:color w:val="000000" w:themeColor="text1"/>
        </w:rPr>
        <w:t xml:space="preserve">Prevent Duty – </w:t>
      </w:r>
      <w:r w:rsidR="00850BD9" w:rsidRPr="00A048C4">
        <w:rPr>
          <w:rFonts w:cstheme="minorHAnsi"/>
          <w:color w:val="202124"/>
          <w:shd w:val="clear" w:color="auto" w:fill="FFFFFF"/>
        </w:rPr>
        <w:t>The Prevent duty is </w:t>
      </w:r>
      <w:r w:rsidR="00850BD9" w:rsidRPr="00A048C4">
        <w:rPr>
          <w:rFonts w:cstheme="minorHAnsi"/>
          <w:b/>
          <w:bCs/>
          <w:color w:val="202124"/>
          <w:shd w:val="clear" w:color="auto" w:fill="FFFFFF"/>
        </w:rPr>
        <w:t>the duty in the Counter-Terrorism and Security Act 2015</w:t>
      </w:r>
      <w:r w:rsidR="00850BD9" w:rsidRPr="00A048C4">
        <w:rPr>
          <w:rFonts w:cstheme="minorHAnsi"/>
          <w:color w:val="202124"/>
          <w:shd w:val="clear" w:color="auto" w:fill="FFFFFF"/>
        </w:rPr>
        <w:t> </w:t>
      </w:r>
      <w:r w:rsidRPr="00A048C4">
        <w:rPr>
          <w:rFonts w:cstheme="minorHAnsi"/>
          <w:color w:val="202124"/>
          <w:shd w:val="clear" w:color="auto" w:fill="FFFFFF"/>
        </w:rPr>
        <w:t xml:space="preserve"> that’s sets out guidance for the LA and its partners </w:t>
      </w:r>
      <w:r w:rsidR="00850BD9" w:rsidRPr="00A048C4">
        <w:rPr>
          <w:rFonts w:cstheme="minorHAnsi"/>
          <w:color w:val="202124"/>
          <w:shd w:val="clear" w:color="auto" w:fill="FFFFFF"/>
        </w:rPr>
        <w:t>to have due regard to the need to prevent people from being drawn into terrorism.</w:t>
      </w:r>
    </w:p>
    <w:p w:rsidR="00850BD9" w:rsidRPr="00A048C4" w:rsidRDefault="00850BD9" w:rsidP="00850BD9">
      <w:pPr>
        <w:pStyle w:val="ListParagraph"/>
        <w:rPr>
          <w:rStyle w:val="Hyperlink"/>
          <w:rFonts w:cstheme="minorHAnsi"/>
          <w:b/>
          <w:color w:val="000000" w:themeColor="text1"/>
        </w:rPr>
      </w:pPr>
    </w:p>
    <w:p w:rsidR="00850BD9" w:rsidRPr="00A048C4" w:rsidRDefault="00850BD9" w:rsidP="00352101">
      <w:pPr>
        <w:pStyle w:val="ListParagraph"/>
        <w:numPr>
          <w:ilvl w:val="0"/>
          <w:numId w:val="10"/>
        </w:numPr>
        <w:spacing w:before="100" w:beforeAutospacing="1" w:after="100" w:afterAutospacing="1"/>
        <w:rPr>
          <w:rStyle w:val="Hyperlink"/>
          <w:rFonts w:cstheme="minorHAnsi"/>
          <w:b/>
          <w:color w:val="000000" w:themeColor="text1"/>
        </w:rPr>
      </w:pPr>
      <w:r w:rsidRPr="00A048C4">
        <w:rPr>
          <w:rStyle w:val="Hyperlink"/>
          <w:rFonts w:cstheme="minorHAnsi"/>
          <w:b/>
          <w:color w:val="000000" w:themeColor="text1"/>
        </w:rPr>
        <w:t xml:space="preserve">FGM </w:t>
      </w:r>
      <w:r w:rsidRPr="00A048C4">
        <w:rPr>
          <w:rFonts w:cstheme="minorHAnsi"/>
          <w:color w:val="444444"/>
          <w:shd w:val="clear" w:color="auto" w:fill="FFFFFF"/>
        </w:rPr>
        <w:t>as set out in the Female Genital Mutilation Act 2003 (“the 2003 Act”), as amended by the Serious Crime Act 2015.</w:t>
      </w:r>
    </w:p>
    <w:p w:rsidR="00850BD9" w:rsidRPr="00A048C4" w:rsidRDefault="00850BD9" w:rsidP="00850BD9">
      <w:pPr>
        <w:jc w:val="both"/>
        <w:rPr>
          <w:rFonts w:cstheme="minorHAnsi"/>
          <w:b/>
          <w:bCs/>
        </w:rPr>
      </w:pPr>
      <w:r w:rsidRPr="00A048C4">
        <w:rPr>
          <w:rFonts w:cstheme="minorHAnsi"/>
          <w:b/>
          <w:bCs/>
        </w:rPr>
        <w:t>Relevant Non-statutory guidance</w:t>
      </w:r>
    </w:p>
    <w:p w:rsidR="00850BD9" w:rsidRPr="00A048C4" w:rsidRDefault="00850BD9" w:rsidP="00352101">
      <w:pPr>
        <w:pStyle w:val="ListParagraph"/>
        <w:numPr>
          <w:ilvl w:val="0"/>
          <w:numId w:val="10"/>
        </w:numPr>
        <w:jc w:val="both"/>
        <w:rPr>
          <w:rFonts w:cstheme="minorHAnsi"/>
        </w:rPr>
      </w:pPr>
      <w:proofErr w:type="spellStart"/>
      <w:r w:rsidRPr="00A048C4">
        <w:rPr>
          <w:rFonts w:cstheme="minorHAnsi"/>
        </w:rPr>
        <w:t>DfE</w:t>
      </w:r>
      <w:proofErr w:type="spellEnd"/>
      <w:r w:rsidRPr="00A048C4">
        <w:rPr>
          <w:rFonts w:cstheme="minorHAnsi"/>
        </w:rPr>
        <w:t xml:space="preserve"> (2015) ‘What to do if you’re worried a child is being abused’</w:t>
      </w:r>
    </w:p>
    <w:p w:rsidR="00850BD9" w:rsidRPr="00A048C4" w:rsidRDefault="00850BD9" w:rsidP="00352101">
      <w:pPr>
        <w:pStyle w:val="ListParagraph"/>
        <w:numPr>
          <w:ilvl w:val="0"/>
          <w:numId w:val="10"/>
        </w:numPr>
        <w:jc w:val="both"/>
        <w:rPr>
          <w:rFonts w:cstheme="minorHAnsi"/>
        </w:rPr>
      </w:pPr>
      <w:proofErr w:type="spellStart"/>
      <w:r w:rsidRPr="00A048C4">
        <w:rPr>
          <w:rFonts w:cstheme="minorHAnsi"/>
        </w:rPr>
        <w:t>DfE</w:t>
      </w:r>
      <w:proofErr w:type="spellEnd"/>
      <w:r w:rsidRPr="00A048C4">
        <w:rPr>
          <w:rFonts w:cstheme="minorHAnsi"/>
        </w:rPr>
        <w:t xml:space="preserve"> (2018) ‘Information sharing’</w:t>
      </w:r>
    </w:p>
    <w:p w:rsidR="00850BD9" w:rsidRPr="00A048C4" w:rsidRDefault="00850BD9" w:rsidP="00352101">
      <w:pPr>
        <w:pStyle w:val="ListParagraph"/>
        <w:numPr>
          <w:ilvl w:val="0"/>
          <w:numId w:val="10"/>
        </w:numPr>
        <w:jc w:val="both"/>
        <w:rPr>
          <w:rFonts w:cstheme="minorHAnsi"/>
        </w:rPr>
      </w:pPr>
      <w:proofErr w:type="spellStart"/>
      <w:r w:rsidRPr="00A048C4">
        <w:rPr>
          <w:rFonts w:cstheme="minorHAnsi"/>
        </w:rPr>
        <w:t>DfE</w:t>
      </w:r>
      <w:proofErr w:type="spellEnd"/>
      <w:r w:rsidRPr="00A048C4">
        <w:rPr>
          <w:rFonts w:cstheme="minorHAnsi"/>
        </w:rPr>
        <w:t xml:space="preserve"> (2017) ‘Child sexual exploitation’</w:t>
      </w:r>
    </w:p>
    <w:p w:rsidR="00850BD9" w:rsidRPr="00A048C4" w:rsidRDefault="00850BD9" w:rsidP="00352101">
      <w:pPr>
        <w:pStyle w:val="ListParagraph"/>
        <w:numPr>
          <w:ilvl w:val="0"/>
          <w:numId w:val="10"/>
        </w:numPr>
        <w:jc w:val="both"/>
        <w:rPr>
          <w:rFonts w:cstheme="minorHAnsi"/>
        </w:rPr>
      </w:pPr>
      <w:proofErr w:type="spellStart"/>
      <w:r w:rsidRPr="00A048C4">
        <w:rPr>
          <w:rFonts w:cstheme="minorHAnsi"/>
        </w:rPr>
        <w:t>DfE</w:t>
      </w:r>
      <w:proofErr w:type="spellEnd"/>
      <w:r w:rsidRPr="00A048C4">
        <w:rPr>
          <w:rFonts w:cstheme="minorHAnsi"/>
        </w:rPr>
        <w:t xml:space="preserve"> (2021) ‘Sexual violence and sexual harassment between children in schools and colleges’</w:t>
      </w:r>
    </w:p>
    <w:p w:rsidR="00850BD9" w:rsidRPr="00A048C4" w:rsidRDefault="00850BD9" w:rsidP="00352101">
      <w:pPr>
        <w:pStyle w:val="ListParagraph"/>
        <w:numPr>
          <w:ilvl w:val="0"/>
          <w:numId w:val="10"/>
        </w:numPr>
        <w:jc w:val="both"/>
        <w:rPr>
          <w:rFonts w:cstheme="minorHAnsi"/>
        </w:rPr>
      </w:pPr>
      <w:proofErr w:type="spellStart"/>
      <w:r w:rsidRPr="00A048C4">
        <w:rPr>
          <w:rFonts w:cstheme="minorHAnsi"/>
        </w:rPr>
        <w:t>DfE</w:t>
      </w:r>
      <w:proofErr w:type="spellEnd"/>
      <w:r w:rsidRPr="00A048C4">
        <w:rPr>
          <w:rFonts w:cstheme="minorHAnsi"/>
        </w:rPr>
        <w:t xml:space="preserve"> (2021) ‘Recruit teachers from overseas’</w:t>
      </w:r>
    </w:p>
    <w:p w:rsidR="00850BD9" w:rsidRPr="00A048C4" w:rsidRDefault="00850BD9" w:rsidP="00352101">
      <w:pPr>
        <w:pStyle w:val="ListParagraph"/>
        <w:numPr>
          <w:ilvl w:val="0"/>
          <w:numId w:val="10"/>
        </w:numPr>
        <w:jc w:val="both"/>
        <w:rPr>
          <w:rFonts w:cstheme="minorHAnsi"/>
        </w:rPr>
      </w:pPr>
      <w:proofErr w:type="spellStart"/>
      <w:r w:rsidRPr="00A048C4">
        <w:rPr>
          <w:rFonts w:cstheme="minorHAnsi"/>
        </w:rPr>
        <w:t>DfE</w:t>
      </w:r>
      <w:proofErr w:type="spellEnd"/>
      <w:r w:rsidRPr="00A048C4">
        <w:rPr>
          <w:rFonts w:cstheme="minorHAnsi"/>
        </w:rPr>
        <w:t xml:space="preserve"> (2020) ‘Sharing nudes and semi-nudes: advice for education settings working with children and young people’</w:t>
      </w:r>
    </w:p>
    <w:p w:rsidR="008632D9" w:rsidRDefault="00850BD9" w:rsidP="008632D9">
      <w:pPr>
        <w:jc w:val="both"/>
        <w:rPr>
          <w:rFonts w:cstheme="minorHAnsi"/>
        </w:rPr>
      </w:pPr>
      <w:r w:rsidRPr="00A048C4">
        <w:rPr>
          <w:rFonts w:cstheme="minorHAnsi"/>
        </w:rPr>
        <w:t xml:space="preserve">This policy operates in conjunction with the following school policies: </w:t>
      </w:r>
      <w:bookmarkStart w:id="4" w:name="_Roles_and_responsibilities"/>
      <w:bookmarkStart w:id="5" w:name="_Monitoring_and_review"/>
      <w:bookmarkEnd w:id="4"/>
      <w:bookmarkEnd w:id="5"/>
    </w:p>
    <w:p w:rsidR="008632D9" w:rsidRDefault="008632D9" w:rsidP="00352101">
      <w:pPr>
        <w:pStyle w:val="ListParagraph"/>
        <w:numPr>
          <w:ilvl w:val="0"/>
          <w:numId w:val="11"/>
        </w:numPr>
        <w:rPr>
          <w:rFonts w:cstheme="minorHAnsi"/>
        </w:rPr>
      </w:pPr>
      <w:r>
        <w:rPr>
          <w:rFonts w:cstheme="minorHAnsi"/>
        </w:rPr>
        <w:t>Attendance Policy</w:t>
      </w:r>
    </w:p>
    <w:p w:rsidR="00850BD9" w:rsidRPr="00A048C4" w:rsidRDefault="00850BD9" w:rsidP="00352101">
      <w:pPr>
        <w:pStyle w:val="ListParagraph"/>
        <w:numPr>
          <w:ilvl w:val="0"/>
          <w:numId w:val="11"/>
        </w:numPr>
        <w:jc w:val="both"/>
        <w:rPr>
          <w:rFonts w:cstheme="minorHAnsi"/>
        </w:rPr>
      </w:pPr>
      <w:r w:rsidRPr="00A048C4">
        <w:rPr>
          <w:rFonts w:cstheme="minorHAnsi"/>
        </w:rPr>
        <w:t>Anti-Bullying Policy</w:t>
      </w:r>
    </w:p>
    <w:p w:rsidR="00850BD9" w:rsidRPr="00A048C4" w:rsidRDefault="00850BD9" w:rsidP="00352101">
      <w:pPr>
        <w:pStyle w:val="ListParagraph"/>
        <w:numPr>
          <w:ilvl w:val="0"/>
          <w:numId w:val="11"/>
        </w:numPr>
        <w:rPr>
          <w:rFonts w:cstheme="minorHAnsi"/>
        </w:rPr>
      </w:pPr>
      <w:r w:rsidRPr="00A048C4">
        <w:rPr>
          <w:rFonts w:cstheme="minorHAnsi"/>
        </w:rPr>
        <w:t>Online Safety Policy</w:t>
      </w:r>
    </w:p>
    <w:p w:rsidR="008632D9" w:rsidRDefault="008632D9" w:rsidP="00352101">
      <w:pPr>
        <w:pStyle w:val="ListParagraph"/>
        <w:numPr>
          <w:ilvl w:val="0"/>
          <w:numId w:val="11"/>
        </w:numPr>
        <w:jc w:val="both"/>
        <w:rPr>
          <w:rFonts w:cstheme="minorHAnsi"/>
        </w:rPr>
      </w:pPr>
      <w:r>
        <w:rPr>
          <w:rFonts w:cstheme="minorHAnsi"/>
        </w:rPr>
        <w:t>Acceptable Use Agreement</w:t>
      </w:r>
    </w:p>
    <w:p w:rsidR="00850BD9" w:rsidRPr="00A048C4" w:rsidRDefault="00850BD9" w:rsidP="00352101">
      <w:pPr>
        <w:pStyle w:val="ListParagraph"/>
        <w:numPr>
          <w:ilvl w:val="0"/>
          <w:numId w:val="11"/>
        </w:numPr>
        <w:jc w:val="both"/>
        <w:rPr>
          <w:rFonts w:cstheme="minorHAnsi"/>
        </w:rPr>
      </w:pPr>
      <w:proofErr w:type="spellStart"/>
      <w:r w:rsidRPr="00A048C4">
        <w:rPr>
          <w:rFonts w:cstheme="minorHAnsi"/>
        </w:rPr>
        <w:t>Whistleblowing</w:t>
      </w:r>
      <w:proofErr w:type="spellEnd"/>
      <w:r w:rsidRPr="00A048C4">
        <w:rPr>
          <w:rFonts w:cstheme="minorHAnsi"/>
        </w:rPr>
        <w:t xml:space="preserve"> Policy</w:t>
      </w:r>
    </w:p>
    <w:p w:rsidR="00850BD9" w:rsidRPr="00A048C4" w:rsidRDefault="00850BD9" w:rsidP="00352101">
      <w:pPr>
        <w:pStyle w:val="ListParagraph"/>
        <w:numPr>
          <w:ilvl w:val="0"/>
          <w:numId w:val="11"/>
        </w:numPr>
        <w:jc w:val="both"/>
        <w:rPr>
          <w:rFonts w:cstheme="minorHAnsi"/>
        </w:rPr>
      </w:pPr>
      <w:r w:rsidRPr="00A048C4">
        <w:rPr>
          <w:rFonts w:cstheme="minorHAnsi"/>
        </w:rPr>
        <w:t>Allegations of Abuse Against Staff Policy</w:t>
      </w:r>
    </w:p>
    <w:p w:rsidR="00850BD9" w:rsidRPr="00A048C4" w:rsidRDefault="00850BD9" w:rsidP="00352101">
      <w:pPr>
        <w:pStyle w:val="ListParagraph"/>
        <w:numPr>
          <w:ilvl w:val="0"/>
          <w:numId w:val="11"/>
        </w:numPr>
        <w:jc w:val="both"/>
        <w:rPr>
          <w:rFonts w:cstheme="minorHAnsi"/>
        </w:rPr>
      </w:pPr>
      <w:r w:rsidRPr="00A048C4">
        <w:rPr>
          <w:rFonts w:cstheme="minorHAnsi"/>
        </w:rPr>
        <w:t>Staff Code of Conduct</w:t>
      </w:r>
    </w:p>
    <w:p w:rsidR="00850BD9" w:rsidRPr="00A048C4" w:rsidRDefault="00850BD9" w:rsidP="00352101">
      <w:pPr>
        <w:pStyle w:val="ListParagraph"/>
        <w:numPr>
          <w:ilvl w:val="0"/>
          <w:numId w:val="11"/>
        </w:numPr>
        <w:jc w:val="both"/>
        <w:rPr>
          <w:rFonts w:cstheme="minorHAnsi"/>
        </w:rPr>
      </w:pPr>
      <w:r w:rsidRPr="00A048C4">
        <w:rPr>
          <w:rFonts w:cstheme="minorHAnsi"/>
        </w:rPr>
        <w:t>Behaviour</w:t>
      </w:r>
      <w:r w:rsidR="00440FCD">
        <w:rPr>
          <w:rFonts w:cstheme="minorHAnsi"/>
        </w:rPr>
        <w:t xml:space="preserve"> </w:t>
      </w:r>
      <w:r w:rsidRPr="00A048C4">
        <w:rPr>
          <w:rFonts w:cstheme="minorHAnsi"/>
        </w:rPr>
        <w:t>Policy</w:t>
      </w:r>
    </w:p>
    <w:p w:rsidR="00850BD9" w:rsidRDefault="00850BD9" w:rsidP="00352101">
      <w:pPr>
        <w:pStyle w:val="ListParagraph"/>
        <w:numPr>
          <w:ilvl w:val="0"/>
          <w:numId w:val="11"/>
        </w:numPr>
        <w:jc w:val="both"/>
        <w:rPr>
          <w:rFonts w:cstheme="minorHAnsi"/>
        </w:rPr>
      </w:pPr>
      <w:r w:rsidRPr="00A048C4">
        <w:rPr>
          <w:rFonts w:cstheme="minorHAnsi"/>
        </w:rPr>
        <w:t>Anti-Bullying Policy</w:t>
      </w:r>
    </w:p>
    <w:p w:rsidR="00440FCD" w:rsidRDefault="00440FCD" w:rsidP="00352101">
      <w:pPr>
        <w:pStyle w:val="ListParagraph"/>
        <w:numPr>
          <w:ilvl w:val="0"/>
          <w:numId w:val="11"/>
        </w:numPr>
        <w:jc w:val="both"/>
        <w:rPr>
          <w:rFonts w:cstheme="minorHAnsi"/>
        </w:rPr>
      </w:pPr>
      <w:r>
        <w:rPr>
          <w:rFonts w:cstheme="minorHAnsi"/>
        </w:rPr>
        <w:t>Pupils with Medical Conditions Policy</w:t>
      </w:r>
    </w:p>
    <w:p w:rsidR="00440FCD" w:rsidRPr="00A048C4" w:rsidRDefault="00440FCD" w:rsidP="00352101">
      <w:pPr>
        <w:pStyle w:val="ListParagraph"/>
        <w:numPr>
          <w:ilvl w:val="0"/>
          <w:numId w:val="11"/>
        </w:numPr>
        <w:jc w:val="both"/>
        <w:rPr>
          <w:rFonts w:cstheme="minorHAnsi"/>
        </w:rPr>
      </w:pPr>
      <w:r>
        <w:rPr>
          <w:rFonts w:cstheme="minorHAnsi"/>
        </w:rPr>
        <w:t>SEN Policy</w:t>
      </w:r>
    </w:p>
    <w:p w:rsidR="00850BD9" w:rsidRPr="00A048C4" w:rsidRDefault="00850BD9" w:rsidP="00850BD9">
      <w:pPr>
        <w:pStyle w:val="Heading10"/>
        <w:rPr>
          <w:rFonts w:asciiTheme="minorHAnsi" w:hAnsiTheme="minorHAnsi" w:cstheme="minorHAnsi"/>
          <w:sz w:val="22"/>
          <w:szCs w:val="22"/>
        </w:rPr>
      </w:pPr>
      <w:r w:rsidRPr="00A048C4">
        <w:rPr>
          <w:rFonts w:asciiTheme="minorHAnsi" w:hAnsiTheme="minorHAnsi" w:cstheme="minorHAnsi"/>
          <w:sz w:val="22"/>
          <w:szCs w:val="22"/>
        </w:rPr>
        <w:lastRenderedPageBreak/>
        <w:t>Roles and responsibilities</w:t>
      </w:r>
    </w:p>
    <w:p w:rsidR="00850BD9" w:rsidRPr="00A048C4" w:rsidRDefault="00850BD9" w:rsidP="00850BD9">
      <w:pPr>
        <w:jc w:val="both"/>
        <w:rPr>
          <w:rFonts w:cstheme="minorHAnsi"/>
        </w:rPr>
      </w:pPr>
      <w:r w:rsidRPr="00A048C4">
        <w:rPr>
          <w:rFonts w:cstheme="minorHAnsi"/>
          <w:b/>
          <w:bCs/>
          <w:color w:val="70AD47" w:themeColor="accent6"/>
        </w:rPr>
        <w:t xml:space="preserve"> </w:t>
      </w:r>
      <w:r w:rsidRPr="00A048C4">
        <w:rPr>
          <w:rFonts w:cstheme="minorHAnsi"/>
          <w:b/>
          <w:bCs/>
        </w:rPr>
        <w:t>All staff</w:t>
      </w:r>
      <w:r w:rsidRPr="00A048C4">
        <w:rPr>
          <w:rFonts w:cstheme="minorHAnsi"/>
        </w:rPr>
        <w:t xml:space="preserve"> </w:t>
      </w:r>
      <w:proofErr w:type="gramStart"/>
      <w:r w:rsidRPr="00A048C4">
        <w:rPr>
          <w:rFonts w:cstheme="minorHAnsi"/>
        </w:rPr>
        <w:t>have</w:t>
      </w:r>
      <w:proofErr w:type="gramEnd"/>
      <w:r w:rsidRPr="00A048C4">
        <w:rPr>
          <w:rFonts w:cstheme="minorHAnsi"/>
        </w:rPr>
        <w:t xml:space="preserve"> a responsibility to: </w:t>
      </w:r>
    </w:p>
    <w:p w:rsidR="00850BD9" w:rsidRPr="00A048C4" w:rsidRDefault="00850BD9" w:rsidP="00352101">
      <w:pPr>
        <w:pStyle w:val="ListParagraph"/>
        <w:numPr>
          <w:ilvl w:val="0"/>
          <w:numId w:val="14"/>
        </w:numPr>
        <w:jc w:val="both"/>
        <w:rPr>
          <w:rFonts w:cstheme="minorHAnsi"/>
          <w:b/>
          <w:bCs/>
        </w:rPr>
      </w:pPr>
      <w:r w:rsidRPr="00A048C4">
        <w:rPr>
          <w:rFonts w:cstheme="minorHAnsi"/>
        </w:rPr>
        <w:t xml:space="preserve">Consider, at all times, what is in the best interests of the pupil with a </w:t>
      </w:r>
      <w:r w:rsidRPr="00A048C4">
        <w:rPr>
          <w:rFonts w:cstheme="minorHAnsi"/>
          <w:b/>
          <w:bCs/>
        </w:rPr>
        <w:t>child-centred approach</w:t>
      </w:r>
    </w:p>
    <w:p w:rsidR="00850BD9" w:rsidRPr="00A048C4" w:rsidRDefault="00850BD9" w:rsidP="00352101">
      <w:pPr>
        <w:pStyle w:val="ListParagraph"/>
        <w:numPr>
          <w:ilvl w:val="0"/>
          <w:numId w:val="14"/>
        </w:numPr>
        <w:jc w:val="both"/>
        <w:rPr>
          <w:rFonts w:cstheme="minorHAnsi"/>
          <w:bCs/>
        </w:rPr>
      </w:pPr>
      <w:r w:rsidRPr="00A048C4">
        <w:rPr>
          <w:rFonts w:cstheme="minorHAnsi"/>
        </w:rPr>
        <w:t xml:space="preserve">Contribute to, and maintain a </w:t>
      </w:r>
      <w:r w:rsidRPr="00A048C4">
        <w:rPr>
          <w:rFonts w:cstheme="minorHAnsi"/>
          <w:b/>
          <w:bCs/>
        </w:rPr>
        <w:t>high safeguarding ethos</w:t>
      </w:r>
      <w:r w:rsidRPr="00A048C4">
        <w:rPr>
          <w:rFonts w:cstheme="minorHAnsi"/>
        </w:rPr>
        <w:t xml:space="preserve"> within the setting, with safeguarding pupils at the forefront of practice at all times</w:t>
      </w:r>
      <w:r w:rsidRPr="00A048C4">
        <w:rPr>
          <w:rFonts w:eastAsia="Times New Roman" w:cstheme="minorHAnsi"/>
          <w:bCs/>
        </w:rPr>
        <w:t xml:space="preserve"> </w:t>
      </w:r>
    </w:p>
    <w:p w:rsidR="00850BD9" w:rsidRPr="00A048C4" w:rsidRDefault="00850BD9" w:rsidP="00352101">
      <w:pPr>
        <w:pStyle w:val="ListParagraph"/>
        <w:numPr>
          <w:ilvl w:val="0"/>
          <w:numId w:val="14"/>
        </w:numPr>
        <w:jc w:val="both"/>
        <w:rPr>
          <w:rFonts w:cstheme="minorHAnsi"/>
          <w:b/>
        </w:rPr>
      </w:pPr>
      <w:r w:rsidRPr="00A048C4">
        <w:rPr>
          <w:rFonts w:cstheme="minorHAnsi"/>
          <w:bCs/>
        </w:rPr>
        <w:t xml:space="preserve">Ensure ALL children have opportunities to communicate and know that they are </w:t>
      </w:r>
      <w:r w:rsidRPr="00A048C4">
        <w:rPr>
          <w:rFonts w:cstheme="minorHAnsi"/>
          <w:b/>
        </w:rPr>
        <w:t xml:space="preserve">listened to </w:t>
      </w:r>
    </w:p>
    <w:p w:rsidR="00850BD9" w:rsidRPr="00A048C4" w:rsidRDefault="00850BD9" w:rsidP="00352101">
      <w:pPr>
        <w:pStyle w:val="ListParagraph"/>
        <w:numPr>
          <w:ilvl w:val="0"/>
          <w:numId w:val="14"/>
        </w:numPr>
        <w:jc w:val="both"/>
        <w:rPr>
          <w:rFonts w:cstheme="minorHAnsi"/>
          <w:bCs/>
        </w:rPr>
      </w:pPr>
      <w:r w:rsidRPr="00A048C4">
        <w:rPr>
          <w:rFonts w:cstheme="minorHAnsi"/>
          <w:bCs/>
        </w:rPr>
        <w:t xml:space="preserve">Contribute to </w:t>
      </w:r>
      <w:r w:rsidRPr="00A048C4">
        <w:rPr>
          <w:rFonts w:cstheme="minorHAnsi"/>
          <w:b/>
        </w:rPr>
        <w:t>providing a curriculum</w:t>
      </w:r>
      <w:r w:rsidRPr="00A048C4">
        <w:rPr>
          <w:rFonts w:cstheme="minorHAnsi"/>
          <w:bCs/>
        </w:rPr>
        <w:t xml:space="preserve"> which will equip children with the skills to keep themselves safe and develop an attitude which will enable them to enter adulthood successfully and reach their full potential</w:t>
      </w:r>
    </w:p>
    <w:p w:rsidR="00850BD9" w:rsidRPr="00A048C4" w:rsidRDefault="00850BD9" w:rsidP="00352101">
      <w:pPr>
        <w:pStyle w:val="ListParagraph"/>
        <w:numPr>
          <w:ilvl w:val="0"/>
          <w:numId w:val="14"/>
        </w:numPr>
        <w:jc w:val="both"/>
        <w:rPr>
          <w:rFonts w:cstheme="minorHAnsi"/>
        </w:rPr>
      </w:pPr>
      <w:r w:rsidRPr="00A048C4">
        <w:rPr>
          <w:rFonts w:cstheme="minorHAnsi"/>
          <w:bCs/>
        </w:rPr>
        <w:t xml:space="preserve">Establish effective, supportive, and </w:t>
      </w:r>
      <w:r w:rsidRPr="00A048C4">
        <w:rPr>
          <w:rFonts w:cstheme="minorHAnsi"/>
          <w:b/>
        </w:rPr>
        <w:t>positive relationships</w:t>
      </w:r>
      <w:r w:rsidRPr="00A048C4">
        <w:rPr>
          <w:rFonts w:cstheme="minorHAnsi"/>
          <w:bCs/>
        </w:rPr>
        <w:t xml:space="preserve"> with parents, carers, pupils and other professionals</w:t>
      </w:r>
    </w:p>
    <w:p w:rsidR="00850BD9" w:rsidRPr="00A048C4" w:rsidRDefault="00850BD9" w:rsidP="00352101">
      <w:pPr>
        <w:pStyle w:val="ListParagraph"/>
        <w:numPr>
          <w:ilvl w:val="0"/>
          <w:numId w:val="14"/>
        </w:numPr>
        <w:rPr>
          <w:rFonts w:cstheme="minorHAnsi"/>
        </w:rPr>
      </w:pPr>
      <w:r w:rsidRPr="00A048C4">
        <w:rPr>
          <w:rFonts w:cstheme="minorHAnsi"/>
        </w:rPr>
        <w:t xml:space="preserve">Maintain an attitude of </w:t>
      </w:r>
      <w:r w:rsidRPr="00A048C4">
        <w:rPr>
          <w:rFonts w:cstheme="minorHAnsi"/>
          <w:b/>
          <w:bCs/>
        </w:rPr>
        <w:t>‘it could happen here’</w:t>
      </w:r>
      <w:r w:rsidRPr="00A048C4">
        <w:rPr>
          <w:rFonts w:cstheme="minorHAnsi"/>
        </w:rPr>
        <w:t xml:space="preserve"> where safeguarding is concerned</w:t>
      </w:r>
    </w:p>
    <w:p w:rsidR="00850BD9" w:rsidRPr="00A048C4" w:rsidRDefault="00850BD9" w:rsidP="00352101">
      <w:pPr>
        <w:pStyle w:val="ListParagraph"/>
        <w:numPr>
          <w:ilvl w:val="0"/>
          <w:numId w:val="14"/>
        </w:numPr>
        <w:rPr>
          <w:rFonts w:cstheme="minorHAnsi"/>
        </w:rPr>
      </w:pPr>
      <w:r w:rsidRPr="00A048C4">
        <w:rPr>
          <w:rFonts w:cstheme="minorHAnsi"/>
        </w:rPr>
        <w:t xml:space="preserve">Be proactive to provide a </w:t>
      </w:r>
      <w:r w:rsidRPr="00A048C4">
        <w:rPr>
          <w:rFonts w:cstheme="minorHAnsi"/>
          <w:b/>
          <w:bCs/>
        </w:rPr>
        <w:t xml:space="preserve">safe environment </w:t>
      </w:r>
      <w:r w:rsidRPr="00A048C4">
        <w:rPr>
          <w:rFonts w:cstheme="minorHAnsi"/>
        </w:rPr>
        <w:t>in which pupils can learn</w:t>
      </w:r>
    </w:p>
    <w:p w:rsidR="00850BD9" w:rsidRPr="00A048C4" w:rsidRDefault="00850BD9" w:rsidP="00352101">
      <w:pPr>
        <w:pStyle w:val="ListParagraph"/>
        <w:numPr>
          <w:ilvl w:val="0"/>
          <w:numId w:val="14"/>
        </w:numPr>
        <w:rPr>
          <w:rFonts w:cstheme="minorHAnsi"/>
        </w:rPr>
      </w:pPr>
      <w:r w:rsidRPr="00A048C4">
        <w:rPr>
          <w:rFonts w:cstheme="minorHAnsi"/>
        </w:rPr>
        <w:t>Be</w:t>
      </w:r>
      <w:r w:rsidRPr="00A048C4">
        <w:rPr>
          <w:rFonts w:cstheme="minorHAnsi"/>
          <w:color w:val="70AD47" w:themeColor="accent6"/>
        </w:rPr>
        <w:t xml:space="preserve"> </w:t>
      </w:r>
      <w:r w:rsidRPr="00A048C4">
        <w:rPr>
          <w:rFonts w:cstheme="minorHAnsi"/>
        </w:rPr>
        <w:t xml:space="preserve">prepared to </w:t>
      </w:r>
      <w:r w:rsidRPr="00A048C4">
        <w:rPr>
          <w:rFonts w:cstheme="minorHAnsi"/>
          <w:b/>
          <w:bCs/>
        </w:rPr>
        <w:t>identify</w:t>
      </w:r>
      <w:r w:rsidRPr="00A048C4">
        <w:rPr>
          <w:rFonts w:cstheme="minorHAnsi"/>
        </w:rPr>
        <w:t xml:space="preserve"> pupils or families who may benefit from </w:t>
      </w:r>
      <w:r w:rsidRPr="00A048C4">
        <w:rPr>
          <w:rFonts w:cstheme="minorHAnsi"/>
          <w:b/>
          <w:bCs/>
        </w:rPr>
        <w:t>early help</w:t>
      </w:r>
      <w:r w:rsidRPr="00A048C4">
        <w:rPr>
          <w:rFonts w:cstheme="minorHAnsi"/>
        </w:rPr>
        <w:t xml:space="preserve"> </w:t>
      </w:r>
    </w:p>
    <w:p w:rsidR="00850BD9" w:rsidRPr="00A048C4" w:rsidRDefault="00850BD9" w:rsidP="00352101">
      <w:pPr>
        <w:pStyle w:val="ListParagraph"/>
        <w:numPr>
          <w:ilvl w:val="0"/>
          <w:numId w:val="14"/>
        </w:numPr>
        <w:jc w:val="both"/>
        <w:rPr>
          <w:rFonts w:cstheme="minorHAnsi"/>
        </w:rPr>
      </w:pPr>
      <w:r w:rsidRPr="00A048C4">
        <w:rPr>
          <w:rFonts w:cstheme="minorHAnsi"/>
        </w:rPr>
        <w:t xml:space="preserve">Be aware of the </w:t>
      </w:r>
      <w:r w:rsidRPr="00A048C4">
        <w:rPr>
          <w:rFonts w:cstheme="minorHAnsi"/>
          <w:b/>
          <w:bCs/>
        </w:rPr>
        <w:t>school’s individual procedures</w:t>
      </w:r>
      <w:r w:rsidRPr="00A048C4">
        <w:rPr>
          <w:rFonts w:cstheme="minorHAnsi"/>
        </w:rPr>
        <w:t xml:space="preserve"> that support safeguarding, including all policies, internal reporting procedures, information and training provided </w:t>
      </w:r>
    </w:p>
    <w:p w:rsidR="00850BD9" w:rsidRPr="00A048C4" w:rsidRDefault="00850BD9" w:rsidP="00352101">
      <w:pPr>
        <w:pStyle w:val="ListParagraph"/>
        <w:numPr>
          <w:ilvl w:val="0"/>
          <w:numId w:val="14"/>
        </w:numPr>
        <w:jc w:val="both"/>
        <w:rPr>
          <w:rFonts w:cstheme="minorHAnsi"/>
        </w:rPr>
      </w:pPr>
      <w:r w:rsidRPr="00A048C4">
        <w:rPr>
          <w:rFonts w:cstheme="minorHAnsi"/>
        </w:rPr>
        <w:t xml:space="preserve">Be aware of the role and </w:t>
      </w:r>
      <w:r w:rsidRPr="00A048C4">
        <w:rPr>
          <w:rFonts w:cstheme="minorHAnsi"/>
          <w:b/>
          <w:bCs/>
        </w:rPr>
        <w:t>identity of the DSL</w:t>
      </w:r>
      <w:r w:rsidRPr="00A048C4">
        <w:rPr>
          <w:rFonts w:cstheme="minorHAnsi"/>
        </w:rPr>
        <w:t xml:space="preserve"> and deputy DSLs and seek them for advice if required</w:t>
      </w:r>
    </w:p>
    <w:p w:rsidR="00850BD9" w:rsidRPr="00A048C4" w:rsidRDefault="00850BD9" w:rsidP="00352101">
      <w:pPr>
        <w:pStyle w:val="ListParagraph"/>
        <w:numPr>
          <w:ilvl w:val="0"/>
          <w:numId w:val="14"/>
        </w:numPr>
        <w:jc w:val="both"/>
        <w:rPr>
          <w:rFonts w:cstheme="minorHAnsi"/>
        </w:rPr>
      </w:pPr>
      <w:r w:rsidRPr="00A048C4">
        <w:rPr>
          <w:rFonts w:cstheme="minorHAnsi"/>
        </w:rPr>
        <w:t xml:space="preserve">Undertake </w:t>
      </w:r>
      <w:r w:rsidRPr="00A048C4">
        <w:rPr>
          <w:rFonts w:cstheme="minorHAnsi"/>
          <w:b/>
          <w:bCs/>
        </w:rPr>
        <w:t>safeguarding training</w:t>
      </w:r>
      <w:r w:rsidRPr="00A048C4">
        <w:rPr>
          <w:rFonts w:cstheme="minorHAnsi"/>
        </w:rPr>
        <w:t>, including online safety training, during induction and subsequently on a regular basis, including receiving bulletins, emails and briefings</w:t>
      </w:r>
    </w:p>
    <w:p w:rsidR="00850BD9" w:rsidRPr="00A048C4" w:rsidRDefault="00850BD9" w:rsidP="00352101">
      <w:pPr>
        <w:pStyle w:val="ListParagraph"/>
        <w:numPr>
          <w:ilvl w:val="0"/>
          <w:numId w:val="14"/>
        </w:numPr>
        <w:rPr>
          <w:rFonts w:cstheme="minorHAnsi"/>
        </w:rPr>
      </w:pPr>
      <w:r w:rsidRPr="00A048C4">
        <w:rPr>
          <w:rFonts w:cstheme="minorHAnsi"/>
        </w:rPr>
        <w:t xml:space="preserve">Be aware of the </w:t>
      </w:r>
      <w:r w:rsidRPr="00A048C4">
        <w:rPr>
          <w:rFonts w:cstheme="minorHAnsi"/>
          <w:b/>
          <w:bCs/>
        </w:rPr>
        <w:t>local early help process</w:t>
      </w:r>
      <w:r w:rsidRPr="00A048C4">
        <w:rPr>
          <w:rFonts w:cstheme="minorHAnsi"/>
        </w:rPr>
        <w:t xml:space="preserve"> and understand their role in it.</w:t>
      </w:r>
    </w:p>
    <w:p w:rsidR="00850BD9" w:rsidRPr="00A048C4" w:rsidRDefault="00850BD9" w:rsidP="00352101">
      <w:pPr>
        <w:pStyle w:val="ListParagraph"/>
        <w:numPr>
          <w:ilvl w:val="0"/>
          <w:numId w:val="14"/>
        </w:numPr>
        <w:jc w:val="both"/>
        <w:rPr>
          <w:rFonts w:cstheme="minorHAnsi"/>
        </w:rPr>
      </w:pPr>
      <w:r w:rsidRPr="00A048C4">
        <w:rPr>
          <w:rFonts w:cstheme="minorHAnsi"/>
        </w:rPr>
        <w:t xml:space="preserve">Be aware of, and understand, the process for making referrals to Children's Social Care, understanding that </w:t>
      </w:r>
      <w:r w:rsidRPr="00A048C4">
        <w:rPr>
          <w:rFonts w:cstheme="minorHAnsi"/>
          <w:b/>
          <w:bCs/>
        </w:rPr>
        <w:t>anyone can make a referral</w:t>
      </w:r>
    </w:p>
    <w:p w:rsidR="00850BD9" w:rsidRPr="00A048C4" w:rsidRDefault="00850BD9" w:rsidP="00352101">
      <w:pPr>
        <w:pStyle w:val="ListParagraph"/>
        <w:numPr>
          <w:ilvl w:val="0"/>
          <w:numId w:val="14"/>
        </w:numPr>
        <w:jc w:val="both"/>
        <w:rPr>
          <w:rFonts w:cstheme="minorHAnsi"/>
          <w:b/>
          <w:bCs/>
        </w:rPr>
      </w:pPr>
      <w:r w:rsidRPr="00A048C4">
        <w:rPr>
          <w:rFonts w:cstheme="minorHAnsi"/>
        </w:rPr>
        <w:t xml:space="preserve">Understand how to make a referral to CSC and/or the police immediately, if at any point there is </w:t>
      </w:r>
      <w:r w:rsidRPr="00A048C4">
        <w:rPr>
          <w:rFonts w:cstheme="minorHAnsi"/>
          <w:b/>
          <w:bCs/>
        </w:rPr>
        <w:t>a risk of immediate serious harm to a child</w:t>
      </w:r>
    </w:p>
    <w:p w:rsidR="00850BD9" w:rsidRPr="00A048C4" w:rsidRDefault="00850BD9" w:rsidP="00352101">
      <w:pPr>
        <w:pStyle w:val="ListParagraph"/>
        <w:numPr>
          <w:ilvl w:val="0"/>
          <w:numId w:val="14"/>
        </w:numPr>
        <w:jc w:val="both"/>
        <w:rPr>
          <w:rFonts w:cstheme="minorHAnsi"/>
        </w:rPr>
      </w:pPr>
      <w:r w:rsidRPr="00A048C4">
        <w:rPr>
          <w:rFonts w:cstheme="minorHAnsi"/>
        </w:rPr>
        <w:t xml:space="preserve">Be aware of and </w:t>
      </w:r>
      <w:r w:rsidRPr="00A048C4">
        <w:rPr>
          <w:rFonts w:cstheme="minorHAnsi"/>
          <w:b/>
          <w:bCs/>
        </w:rPr>
        <w:t>understand the procedure to follow</w:t>
      </w:r>
      <w:r w:rsidRPr="00A048C4">
        <w:rPr>
          <w:rFonts w:cstheme="minorHAnsi"/>
        </w:rPr>
        <w:t xml:space="preserve"> in the event that a child confides they are being abused, exploited or neglected, in a timely manner</w:t>
      </w:r>
    </w:p>
    <w:p w:rsidR="00850BD9" w:rsidRPr="00A048C4" w:rsidRDefault="00850BD9" w:rsidP="00352101">
      <w:pPr>
        <w:pStyle w:val="ListParagraph"/>
        <w:numPr>
          <w:ilvl w:val="0"/>
          <w:numId w:val="14"/>
        </w:numPr>
        <w:jc w:val="both"/>
        <w:rPr>
          <w:rFonts w:cstheme="minorHAnsi"/>
        </w:rPr>
      </w:pPr>
      <w:r w:rsidRPr="00A048C4">
        <w:rPr>
          <w:rFonts w:cstheme="minorHAnsi"/>
        </w:rPr>
        <w:t xml:space="preserve">Maintain appropriate </w:t>
      </w:r>
      <w:r w:rsidRPr="00A048C4">
        <w:rPr>
          <w:rFonts w:cstheme="minorHAnsi"/>
          <w:b/>
          <w:bCs/>
        </w:rPr>
        <w:t>levels of confidentiality</w:t>
      </w:r>
      <w:r w:rsidRPr="00A048C4">
        <w:rPr>
          <w:rFonts w:cstheme="minorHAnsi"/>
        </w:rPr>
        <w:t xml:space="preserve"> when dealing with individual cases</w:t>
      </w:r>
    </w:p>
    <w:p w:rsidR="00850BD9" w:rsidRPr="00A048C4" w:rsidRDefault="00850BD9" w:rsidP="00352101">
      <w:pPr>
        <w:pStyle w:val="ListParagraph"/>
        <w:numPr>
          <w:ilvl w:val="0"/>
          <w:numId w:val="14"/>
        </w:numPr>
        <w:jc w:val="both"/>
        <w:rPr>
          <w:rFonts w:cstheme="minorHAnsi"/>
        </w:rPr>
      </w:pPr>
      <w:r w:rsidRPr="00A048C4">
        <w:rPr>
          <w:rFonts w:cstheme="minorHAnsi"/>
          <w:b/>
          <w:bCs/>
        </w:rPr>
        <w:t>Reassure victims</w:t>
      </w:r>
      <w:r w:rsidRPr="00A048C4">
        <w:rPr>
          <w:rFonts w:cstheme="minorHAnsi"/>
        </w:rPr>
        <w:t xml:space="preserve"> that they are being taken seriously, that they will be supported, and that they will be kept safe.</w:t>
      </w:r>
    </w:p>
    <w:p w:rsidR="00850BD9" w:rsidRPr="00A048C4" w:rsidRDefault="00850BD9" w:rsidP="00352101">
      <w:pPr>
        <w:pStyle w:val="ListParagraph"/>
        <w:numPr>
          <w:ilvl w:val="0"/>
          <w:numId w:val="14"/>
        </w:numPr>
        <w:jc w:val="both"/>
        <w:rPr>
          <w:rFonts w:cstheme="minorHAnsi"/>
        </w:rPr>
      </w:pPr>
      <w:r w:rsidRPr="00A048C4">
        <w:rPr>
          <w:rFonts w:cstheme="minorHAnsi"/>
        </w:rPr>
        <w:t xml:space="preserve">Be aware of </w:t>
      </w:r>
      <w:r w:rsidRPr="00A048C4">
        <w:rPr>
          <w:rFonts w:cstheme="minorHAnsi"/>
          <w:b/>
          <w:bCs/>
        </w:rPr>
        <w:t>safeguarding issues</w:t>
      </w:r>
      <w:r w:rsidRPr="00A048C4">
        <w:rPr>
          <w:rFonts w:cstheme="minorHAnsi"/>
        </w:rPr>
        <w:t xml:space="preserve"> that can put pupils at risk of harm.</w:t>
      </w:r>
    </w:p>
    <w:p w:rsidR="00850BD9" w:rsidRPr="00A048C4" w:rsidRDefault="00850BD9" w:rsidP="00352101">
      <w:pPr>
        <w:pStyle w:val="ListParagraph"/>
        <w:numPr>
          <w:ilvl w:val="0"/>
          <w:numId w:val="14"/>
        </w:numPr>
        <w:jc w:val="both"/>
        <w:rPr>
          <w:rFonts w:cstheme="minorHAnsi"/>
        </w:rPr>
      </w:pPr>
      <w:r w:rsidRPr="00A048C4">
        <w:rPr>
          <w:rFonts w:cstheme="minorHAnsi"/>
          <w:b/>
          <w:bCs/>
        </w:rPr>
        <w:t>Be aware of behaviours linked to issues</w:t>
      </w:r>
      <w:r w:rsidRPr="00A048C4">
        <w:rPr>
          <w:rFonts w:cstheme="minorHAnsi"/>
        </w:rPr>
        <w:t xml:space="preserve"> such as drug-taking, alcohol misuse, deliberately missing education, and sharing indecent images, and other signs that pupils may be at risk of harm</w:t>
      </w:r>
    </w:p>
    <w:p w:rsidR="00850BD9" w:rsidRPr="00A048C4" w:rsidRDefault="00850BD9" w:rsidP="00352101">
      <w:pPr>
        <w:pStyle w:val="ListParagraph"/>
        <w:numPr>
          <w:ilvl w:val="0"/>
          <w:numId w:val="40"/>
        </w:numPr>
        <w:spacing w:after="0" w:line="240" w:lineRule="auto"/>
        <w:rPr>
          <w:rFonts w:cstheme="minorHAnsi"/>
          <w:bCs/>
        </w:rPr>
      </w:pPr>
      <w:r w:rsidRPr="00A048C4">
        <w:rPr>
          <w:rFonts w:cstheme="minorHAnsi"/>
          <w:bCs/>
        </w:rPr>
        <w:t xml:space="preserve">Be fully aware of the importance of </w:t>
      </w:r>
      <w:r w:rsidRPr="00A048C4">
        <w:rPr>
          <w:rFonts w:cstheme="minorHAnsi"/>
          <w:b/>
        </w:rPr>
        <w:t>mental health in relation to safeguarding</w:t>
      </w:r>
      <w:r w:rsidRPr="00A048C4">
        <w:rPr>
          <w:rFonts w:cstheme="minorHAnsi"/>
        </w:rPr>
        <w:t xml:space="preserve"> and that a</w:t>
      </w:r>
      <w:r w:rsidRPr="00A048C4">
        <w:rPr>
          <w:rFonts w:cstheme="minorHAnsi"/>
          <w:bCs/>
        </w:rPr>
        <w:t>ll staff should also be aware that mental health problems can, in some cases, be an indicator that a child has suffered or is at risk of suffering abuse, neglect or exploitation</w:t>
      </w:r>
      <w:ins w:id="6" w:author="Wallace, Victoria">
        <w:r w:rsidRPr="00A048C4">
          <w:rPr>
            <w:rFonts w:cstheme="minorHAnsi"/>
            <w:bCs/>
          </w:rPr>
          <w:t>.</w:t>
        </w:r>
      </w:ins>
    </w:p>
    <w:p w:rsidR="00850BD9" w:rsidRPr="00A048C4" w:rsidRDefault="00850BD9" w:rsidP="00850BD9">
      <w:pPr>
        <w:ind w:left="360"/>
        <w:jc w:val="both"/>
        <w:rPr>
          <w:rFonts w:cstheme="minorHAnsi"/>
        </w:rPr>
      </w:pPr>
    </w:p>
    <w:p w:rsidR="00850BD9" w:rsidRPr="00A048C4" w:rsidRDefault="00850BD9" w:rsidP="00850BD9">
      <w:pPr>
        <w:jc w:val="both"/>
        <w:rPr>
          <w:rFonts w:cstheme="minorHAnsi"/>
          <w:b/>
          <w:bCs/>
        </w:rPr>
      </w:pPr>
      <w:r w:rsidRPr="00A048C4">
        <w:rPr>
          <w:rFonts w:cstheme="minorHAnsi"/>
          <w:b/>
          <w:bCs/>
        </w:rPr>
        <w:t xml:space="preserve">Teachers, including the </w:t>
      </w:r>
      <w:proofErr w:type="spellStart"/>
      <w:r w:rsidRPr="00A048C4">
        <w:rPr>
          <w:rFonts w:cstheme="minorHAnsi"/>
          <w:b/>
          <w:bCs/>
        </w:rPr>
        <w:t>headteacher</w:t>
      </w:r>
      <w:proofErr w:type="spellEnd"/>
      <w:r w:rsidRPr="00A048C4">
        <w:rPr>
          <w:rFonts w:cstheme="minorHAnsi"/>
          <w:b/>
          <w:bCs/>
        </w:rPr>
        <w:t>, have a responsibility to:</w:t>
      </w:r>
    </w:p>
    <w:p w:rsidR="00850BD9" w:rsidRPr="00A048C4" w:rsidRDefault="00850BD9" w:rsidP="00352101">
      <w:pPr>
        <w:pStyle w:val="ListParagraph"/>
        <w:numPr>
          <w:ilvl w:val="0"/>
          <w:numId w:val="34"/>
        </w:numPr>
        <w:jc w:val="both"/>
        <w:rPr>
          <w:rFonts w:cstheme="minorHAnsi"/>
        </w:rPr>
      </w:pPr>
      <w:r w:rsidRPr="00A048C4">
        <w:rPr>
          <w:rFonts w:cstheme="minorHAnsi"/>
        </w:rPr>
        <w:lastRenderedPageBreak/>
        <w:t>Safeguard pupils’ wellbeing and maintain public trust in the teaching profession as part of their professional duties, as outlined in the ‘</w:t>
      </w:r>
      <w:r w:rsidRPr="00A048C4">
        <w:rPr>
          <w:rFonts w:cstheme="minorHAnsi"/>
          <w:b/>
          <w:bCs/>
        </w:rPr>
        <w:t>Teachers’ Standards’</w:t>
      </w:r>
      <w:r w:rsidRPr="00A048C4">
        <w:rPr>
          <w:rFonts w:cstheme="minorHAnsi"/>
        </w:rPr>
        <w:t>.</w:t>
      </w:r>
    </w:p>
    <w:p w:rsidR="00850BD9" w:rsidRPr="00440FCD" w:rsidRDefault="00850BD9" w:rsidP="00850BD9">
      <w:pPr>
        <w:jc w:val="both"/>
        <w:rPr>
          <w:rFonts w:cstheme="minorHAnsi"/>
          <w:b/>
          <w:bCs/>
          <w:color w:val="000000" w:themeColor="text1"/>
        </w:rPr>
      </w:pPr>
      <w:r w:rsidRPr="00440FCD">
        <w:rPr>
          <w:rFonts w:cstheme="minorHAnsi"/>
          <w:b/>
          <w:bCs/>
          <w:color w:val="000000" w:themeColor="text1"/>
        </w:rPr>
        <w:t>The governing body has a duty to:</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Take </w:t>
      </w:r>
      <w:r w:rsidRPr="00A048C4">
        <w:rPr>
          <w:rFonts w:cstheme="minorHAnsi"/>
          <w:b/>
          <w:bCs/>
        </w:rPr>
        <w:t>strategic leadership responsibility</w:t>
      </w:r>
      <w:r w:rsidRPr="00A048C4">
        <w:rPr>
          <w:rFonts w:cstheme="minorHAnsi"/>
        </w:rPr>
        <w:t xml:space="preserve"> for the school’s safeguarding arrangements</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Ensure that the school </w:t>
      </w:r>
      <w:r w:rsidRPr="00A048C4">
        <w:rPr>
          <w:rFonts w:cstheme="minorHAnsi"/>
          <w:b/>
          <w:bCs/>
        </w:rPr>
        <w:t>complies with its duties</w:t>
      </w:r>
      <w:r w:rsidRPr="00A048C4">
        <w:rPr>
          <w:rFonts w:cstheme="minorHAnsi"/>
        </w:rPr>
        <w:t xml:space="preserve"> under the above child protection and safeguarding legislation</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Comply with its obligations under section 14B of the Children Act 2004 to </w:t>
      </w:r>
      <w:r w:rsidRPr="00A048C4">
        <w:rPr>
          <w:rFonts w:cstheme="minorHAnsi"/>
          <w:b/>
          <w:bCs/>
        </w:rPr>
        <w:t>supply the local safeguarding arrangements with information</w:t>
      </w:r>
      <w:r w:rsidRPr="00A048C4">
        <w:rPr>
          <w:rFonts w:cstheme="minorHAnsi"/>
        </w:rPr>
        <w:t xml:space="preserve"> to fulfil its functions</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Ensure that staff working directly with children </w:t>
      </w:r>
      <w:r w:rsidRPr="00A048C4">
        <w:rPr>
          <w:rFonts w:cstheme="minorHAnsi"/>
          <w:b/>
          <w:bCs/>
        </w:rPr>
        <w:t>read and understand</w:t>
      </w:r>
      <w:r w:rsidRPr="00A048C4">
        <w:rPr>
          <w:rFonts w:cstheme="minorHAnsi"/>
        </w:rPr>
        <w:t xml:space="preserve"> at least Part one of KCSIE </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Ensure a </w:t>
      </w:r>
      <w:r w:rsidRPr="00A048C4">
        <w:rPr>
          <w:rFonts w:cstheme="minorHAnsi"/>
          <w:b/>
          <w:bCs/>
        </w:rPr>
        <w:t>named Governor takes leadership responsibility</w:t>
      </w:r>
      <w:r w:rsidRPr="00A048C4">
        <w:rPr>
          <w:rFonts w:cstheme="minorHAnsi"/>
        </w:rPr>
        <w:t xml:space="preserve"> for safeguarding arrangements</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Appoint a member of staff from the SLT to the </w:t>
      </w:r>
      <w:r w:rsidRPr="00A048C4">
        <w:rPr>
          <w:rFonts w:cstheme="minorHAnsi"/>
          <w:b/>
          <w:bCs/>
        </w:rPr>
        <w:t>role of DSL</w:t>
      </w:r>
      <w:r w:rsidRPr="00A048C4">
        <w:rPr>
          <w:rFonts w:cstheme="minorHAnsi"/>
        </w:rPr>
        <w:t xml:space="preserve"> and one or more deputy DSLs to provide support, and ensure that they are trained to the same standard as the DSL and that the roles are explicit in their job description(s). Ensure the provision of appropriate support, funding, training, </w:t>
      </w:r>
      <w:r w:rsidR="001A3110" w:rsidRPr="00A048C4">
        <w:rPr>
          <w:rFonts w:cstheme="minorHAnsi"/>
        </w:rPr>
        <w:t>resources,</w:t>
      </w:r>
      <w:r w:rsidRPr="00A048C4">
        <w:rPr>
          <w:rFonts w:cstheme="minorHAnsi"/>
        </w:rPr>
        <w:t xml:space="preserve"> and time to carry out their role</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Facilitate and support a </w:t>
      </w:r>
      <w:r w:rsidRPr="00A048C4">
        <w:rPr>
          <w:rFonts w:cstheme="minorHAnsi"/>
          <w:b/>
          <w:bCs/>
        </w:rPr>
        <w:t>whole-school approach to safeguarding</w:t>
      </w:r>
      <w:r w:rsidRPr="00A048C4">
        <w:rPr>
          <w:rFonts w:cstheme="minorHAnsi"/>
        </w:rPr>
        <w:t xml:space="preserve">; this includes ensuring that safeguarding and child protection are at the forefront and </w:t>
      </w:r>
      <w:r w:rsidRPr="00A048C4">
        <w:rPr>
          <w:rFonts w:cstheme="minorHAnsi"/>
          <w:b/>
          <w:bCs/>
        </w:rPr>
        <w:t>ethos</w:t>
      </w:r>
      <w:r w:rsidRPr="00A048C4">
        <w:rPr>
          <w:rFonts w:cstheme="minorHAnsi"/>
        </w:rPr>
        <w:t xml:space="preserve"> remains consistently high</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Ensure </w:t>
      </w:r>
      <w:r w:rsidRPr="00A048C4">
        <w:rPr>
          <w:rFonts w:cstheme="minorHAnsi"/>
          <w:b/>
          <w:bCs/>
        </w:rPr>
        <w:t>systems are in place so that children to confidently report abuse</w:t>
      </w:r>
      <w:r w:rsidRPr="00A048C4">
        <w:rPr>
          <w:rFonts w:cstheme="minorHAnsi"/>
        </w:rPr>
        <w:t xml:space="preserve">, knowing that their concerns will be treated seriously, and they can safely express their views and give feedback; these systems will be well-promoted, easily understood, and easily accessible. Ensure that the </w:t>
      </w:r>
      <w:r w:rsidRPr="00A048C4">
        <w:rPr>
          <w:rFonts w:cstheme="minorHAnsi"/>
          <w:b/>
          <w:bCs/>
        </w:rPr>
        <w:t>voice of the child</w:t>
      </w:r>
      <w:r w:rsidRPr="00A048C4">
        <w:rPr>
          <w:rFonts w:cstheme="minorHAnsi"/>
        </w:rPr>
        <w:t xml:space="preserve"> is heard and acted upon. </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Ensure </w:t>
      </w:r>
      <w:r w:rsidRPr="00A048C4">
        <w:rPr>
          <w:rFonts w:cstheme="minorHAnsi"/>
          <w:b/>
          <w:bCs/>
        </w:rPr>
        <w:t>effective and appropriate policies</w:t>
      </w:r>
      <w:r w:rsidRPr="00A048C4">
        <w:rPr>
          <w:rFonts w:cstheme="minorHAnsi"/>
        </w:rPr>
        <w:t xml:space="preserve"> and procedures in place</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Make sure that </w:t>
      </w:r>
      <w:r w:rsidRPr="00A048C4">
        <w:rPr>
          <w:rFonts w:cstheme="minorHAnsi"/>
          <w:b/>
          <w:bCs/>
        </w:rPr>
        <w:t>pupils are taught about safeguarding</w:t>
      </w:r>
      <w:r w:rsidRPr="00A048C4">
        <w:rPr>
          <w:rFonts w:cstheme="minorHAnsi"/>
        </w:rPr>
        <w:t>, including protection against dangers online (including when they are online at home), through teaching and learning opportunities, as part of providing a broad and balanced curriculum</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Adhere to statutory responsibilities by conducting </w:t>
      </w:r>
      <w:r w:rsidRPr="00A048C4">
        <w:rPr>
          <w:rFonts w:cstheme="minorHAnsi"/>
          <w:b/>
          <w:bCs/>
        </w:rPr>
        <w:t>pre-employment checks on staff</w:t>
      </w:r>
      <w:r w:rsidRPr="00A048C4">
        <w:rPr>
          <w:rFonts w:cstheme="minorHAnsi"/>
        </w:rPr>
        <w:t xml:space="preserve"> who work with children</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Ensure the school has </w:t>
      </w:r>
      <w:r w:rsidRPr="00A048C4">
        <w:rPr>
          <w:rFonts w:cstheme="minorHAnsi"/>
          <w:b/>
          <w:bCs/>
        </w:rPr>
        <w:t>clear systems and processes in place for identifying possible mental health problems in pupils,</w:t>
      </w:r>
      <w:r w:rsidRPr="00A048C4">
        <w:rPr>
          <w:rFonts w:cstheme="minorHAnsi"/>
        </w:rPr>
        <w:t xml:space="preserve"> including clear routes to escalate concerns and clear referral and accountability systems </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Make sure that at least one person on any recruitment panel has undertaken </w:t>
      </w:r>
      <w:r w:rsidRPr="00A048C4">
        <w:rPr>
          <w:rFonts w:cstheme="minorHAnsi"/>
          <w:b/>
          <w:bCs/>
        </w:rPr>
        <w:t>safer recruitment training</w:t>
      </w:r>
      <w:r w:rsidRPr="00A048C4">
        <w:rPr>
          <w:rFonts w:cstheme="minorHAnsi"/>
        </w:rPr>
        <w:t xml:space="preserve"> </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Ensure that </w:t>
      </w:r>
      <w:r w:rsidRPr="00A048C4">
        <w:rPr>
          <w:rFonts w:cstheme="minorHAnsi"/>
          <w:b/>
          <w:bCs/>
        </w:rPr>
        <w:t>all staff receive safeguarding and child protection training</w:t>
      </w:r>
      <w:r w:rsidRPr="00A048C4">
        <w:rPr>
          <w:rFonts w:cstheme="minorHAnsi"/>
        </w:rPr>
        <w:t xml:space="preserve"> updates, e.g. emails, as required, but at least annually, including a thorough induction</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Confirm that there are transparent procedures in place to handle </w:t>
      </w:r>
      <w:r w:rsidRPr="00A048C4">
        <w:rPr>
          <w:rFonts w:cstheme="minorHAnsi"/>
          <w:b/>
          <w:bCs/>
        </w:rPr>
        <w:t>allegations against staff,</w:t>
      </w:r>
      <w:r w:rsidRPr="00A048C4">
        <w:rPr>
          <w:rFonts w:cstheme="minorHAnsi"/>
        </w:rPr>
        <w:t xml:space="preserve"> supply staff, volunteers and contractors</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Confirm that there are </w:t>
      </w:r>
      <w:r w:rsidRPr="00A048C4">
        <w:rPr>
          <w:rFonts w:cstheme="minorHAnsi"/>
          <w:b/>
          <w:bCs/>
        </w:rPr>
        <w:t>procedures in place to make a referral to the</w:t>
      </w:r>
      <w:r w:rsidRPr="00A048C4">
        <w:rPr>
          <w:rFonts w:eastAsia="Arial" w:cstheme="minorHAnsi"/>
          <w:b/>
          <w:bCs/>
        </w:rPr>
        <w:t xml:space="preserve"> DBS</w:t>
      </w:r>
      <w:r w:rsidRPr="00A048C4">
        <w:rPr>
          <w:rFonts w:cstheme="minorHAnsi"/>
        </w:rPr>
        <w:t xml:space="preserve"> and the Teaching Regulation Agency (TRA), where appropriate, if a person in regulated activity has been </w:t>
      </w:r>
      <w:r w:rsidRPr="00A048C4">
        <w:rPr>
          <w:rFonts w:cstheme="minorHAnsi"/>
        </w:rPr>
        <w:lastRenderedPageBreak/>
        <w:t>dismissed or removed due to safeguarding concerns or would have been had they not resigned</w:t>
      </w:r>
    </w:p>
    <w:p w:rsidR="00850BD9" w:rsidRPr="00A048C4" w:rsidRDefault="00850BD9" w:rsidP="00352101">
      <w:pPr>
        <w:pStyle w:val="ListParagraph"/>
        <w:numPr>
          <w:ilvl w:val="0"/>
          <w:numId w:val="12"/>
        </w:numPr>
        <w:jc w:val="both"/>
        <w:rPr>
          <w:rFonts w:cstheme="minorHAnsi"/>
          <w:b/>
          <w:bCs/>
        </w:rPr>
      </w:pPr>
      <w:r w:rsidRPr="00A048C4">
        <w:rPr>
          <w:rFonts w:cstheme="minorHAnsi"/>
        </w:rPr>
        <w:t xml:space="preserve">Ensure that appropriate disciplinary procedures are in place, as well as </w:t>
      </w:r>
      <w:r w:rsidRPr="00A048C4">
        <w:rPr>
          <w:rFonts w:cstheme="minorHAnsi"/>
          <w:b/>
          <w:bCs/>
        </w:rPr>
        <w:t>policies pertaining to the behaviour of pupils and staff</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Ensure that </w:t>
      </w:r>
      <w:r w:rsidRPr="00A048C4">
        <w:rPr>
          <w:rFonts w:cstheme="minorHAnsi"/>
          <w:b/>
          <w:bCs/>
        </w:rPr>
        <w:t>procedures are in place to eliminate unlawful discrimination</w:t>
      </w:r>
      <w:r w:rsidRPr="00A048C4">
        <w:rPr>
          <w:rFonts w:cstheme="minorHAnsi"/>
        </w:rPr>
        <w:t xml:space="preserve">, harassment and victimisation, including those in relation to peer-on-peer abuse. </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Appoint a </w:t>
      </w:r>
      <w:r w:rsidRPr="00A048C4">
        <w:rPr>
          <w:rFonts w:cstheme="minorHAnsi"/>
          <w:b/>
          <w:bCs/>
        </w:rPr>
        <w:t>designated teacher to promote the educational achievement of CLA</w:t>
      </w:r>
      <w:r w:rsidRPr="00A048C4">
        <w:rPr>
          <w:rFonts w:cstheme="minorHAnsi"/>
        </w:rPr>
        <w:t xml:space="preserve"> and ensure that this person has undergone appropriate training </w:t>
      </w:r>
    </w:p>
    <w:p w:rsidR="00850BD9" w:rsidRPr="00A048C4" w:rsidRDefault="00850BD9" w:rsidP="00352101">
      <w:pPr>
        <w:pStyle w:val="ListParagraph"/>
        <w:numPr>
          <w:ilvl w:val="0"/>
          <w:numId w:val="12"/>
        </w:numPr>
        <w:jc w:val="both"/>
        <w:rPr>
          <w:rFonts w:cstheme="minorHAnsi"/>
        </w:rPr>
      </w:pPr>
      <w:r w:rsidRPr="00A048C4">
        <w:rPr>
          <w:rFonts w:cstheme="minorHAnsi"/>
        </w:rPr>
        <w:t xml:space="preserve">Ensure that the </w:t>
      </w:r>
      <w:r w:rsidRPr="00A048C4">
        <w:rPr>
          <w:rFonts w:eastAsia="Calibri" w:cstheme="minorHAnsi"/>
          <w:b/>
          <w:bCs/>
        </w:rPr>
        <w:t>appropriate level of check</w:t>
      </w:r>
      <w:r w:rsidRPr="00A048C4">
        <w:rPr>
          <w:rFonts w:eastAsia="Calibri" w:cstheme="minorHAnsi"/>
        </w:rPr>
        <w:t xml:space="preserve"> is completed on Governors</w:t>
      </w:r>
    </w:p>
    <w:p w:rsidR="00850BD9" w:rsidRPr="00A048C4" w:rsidRDefault="00850BD9" w:rsidP="00352101">
      <w:pPr>
        <w:pStyle w:val="ListParagraph"/>
        <w:numPr>
          <w:ilvl w:val="0"/>
          <w:numId w:val="40"/>
        </w:numPr>
        <w:rPr>
          <w:rFonts w:cstheme="minorHAnsi"/>
          <w:color w:val="FF0000"/>
        </w:rPr>
      </w:pPr>
      <w:r w:rsidRPr="00A048C4">
        <w:rPr>
          <w:rFonts w:cstheme="minorHAnsi"/>
        </w:rPr>
        <w:t xml:space="preserve">Create a culture where </w:t>
      </w:r>
      <w:r w:rsidRPr="00A048C4">
        <w:rPr>
          <w:rFonts w:cstheme="minorHAnsi"/>
          <w:b/>
          <w:bCs/>
        </w:rPr>
        <w:t>staff are confident to challenge</w:t>
      </w:r>
      <w:r w:rsidRPr="00A048C4">
        <w:rPr>
          <w:rFonts w:cstheme="minorHAnsi"/>
        </w:rPr>
        <w:t xml:space="preserve"> senior leaders over any safeguarding concerns</w:t>
      </w:r>
    </w:p>
    <w:p w:rsidR="00850BD9" w:rsidRPr="00A048C4" w:rsidRDefault="00850BD9" w:rsidP="00352101">
      <w:pPr>
        <w:pStyle w:val="ListParagraph"/>
        <w:numPr>
          <w:ilvl w:val="0"/>
          <w:numId w:val="40"/>
        </w:numPr>
        <w:rPr>
          <w:rFonts w:cstheme="minorHAnsi"/>
        </w:rPr>
      </w:pPr>
      <w:r w:rsidRPr="00A048C4">
        <w:rPr>
          <w:rFonts w:cstheme="minorHAnsi"/>
        </w:rPr>
        <w:t xml:space="preserve">Ensure that </w:t>
      </w:r>
      <w:r w:rsidRPr="00A048C4">
        <w:rPr>
          <w:rFonts w:cstheme="minorHAnsi"/>
          <w:b/>
          <w:bCs/>
        </w:rPr>
        <w:t>children are safe online</w:t>
      </w:r>
      <w:r w:rsidRPr="00A048C4">
        <w:rPr>
          <w:rFonts w:cstheme="minorHAnsi"/>
        </w:rPr>
        <w:t xml:space="preserve"> by ensuring that appropriate filters and monitoring systems are in place </w:t>
      </w:r>
    </w:p>
    <w:p w:rsidR="00850BD9" w:rsidRPr="00A048C4" w:rsidRDefault="00850BD9" w:rsidP="00352101">
      <w:pPr>
        <w:pStyle w:val="ListParagraph"/>
        <w:numPr>
          <w:ilvl w:val="0"/>
          <w:numId w:val="40"/>
        </w:numPr>
        <w:rPr>
          <w:rFonts w:cstheme="minorHAnsi"/>
          <w:color w:val="FF0000"/>
        </w:rPr>
      </w:pPr>
      <w:r w:rsidRPr="00A048C4">
        <w:rPr>
          <w:rFonts w:cstheme="minorHAnsi"/>
        </w:rPr>
        <w:t xml:space="preserve">Ensure that </w:t>
      </w:r>
      <w:r w:rsidRPr="00A048C4">
        <w:rPr>
          <w:rFonts w:cstheme="minorHAnsi"/>
          <w:b/>
          <w:bCs/>
        </w:rPr>
        <w:t>safeguarding is embedded within the curriculum</w:t>
      </w:r>
    </w:p>
    <w:p w:rsidR="00850BD9" w:rsidRPr="00A048C4" w:rsidRDefault="00850BD9" w:rsidP="00352101">
      <w:pPr>
        <w:pStyle w:val="ListParagraph"/>
        <w:numPr>
          <w:ilvl w:val="0"/>
          <w:numId w:val="40"/>
        </w:numPr>
        <w:rPr>
          <w:rFonts w:cstheme="minorHAnsi"/>
        </w:rPr>
      </w:pPr>
      <w:r w:rsidRPr="00A048C4">
        <w:rPr>
          <w:rFonts w:cstheme="minorHAnsi"/>
        </w:rPr>
        <w:t xml:space="preserve">Ensure staff in school are aware of, and policies are personalised to reflect, an understanding of specific issues such as </w:t>
      </w:r>
      <w:r w:rsidRPr="00A048C4">
        <w:rPr>
          <w:rFonts w:cstheme="minorHAnsi"/>
          <w:b/>
          <w:bCs/>
        </w:rPr>
        <w:t>peer on peer abuse</w:t>
      </w:r>
      <w:r w:rsidRPr="00A048C4">
        <w:rPr>
          <w:rFonts w:cstheme="minorHAnsi"/>
        </w:rPr>
        <w:t xml:space="preserve"> and safeguarding children with disabilities and special educational needs </w:t>
      </w:r>
      <w:r w:rsidRPr="00A048C4">
        <w:rPr>
          <w:rFonts w:cstheme="minorHAnsi"/>
          <w:color w:val="FF0000"/>
        </w:rPr>
        <w:t xml:space="preserve"> </w:t>
      </w:r>
    </w:p>
    <w:p w:rsidR="00850BD9" w:rsidRPr="00A048C4" w:rsidRDefault="00850BD9" w:rsidP="00352101">
      <w:pPr>
        <w:pStyle w:val="ListParagraph"/>
        <w:numPr>
          <w:ilvl w:val="0"/>
          <w:numId w:val="40"/>
        </w:numPr>
        <w:rPr>
          <w:rFonts w:cstheme="minorHAnsi"/>
        </w:rPr>
      </w:pPr>
      <w:r w:rsidRPr="00A048C4">
        <w:rPr>
          <w:rFonts w:cstheme="minorHAnsi"/>
        </w:rPr>
        <w:t xml:space="preserve">Ensure that all practice and procedures operate with the best interests of the child at the centre with a </w:t>
      </w:r>
      <w:r w:rsidRPr="00A048C4">
        <w:rPr>
          <w:rFonts w:cstheme="minorHAnsi"/>
          <w:b/>
          <w:bCs/>
        </w:rPr>
        <w:t>firm child centred approach</w:t>
      </w:r>
      <w:r w:rsidR="001A3110" w:rsidRPr="00A048C4">
        <w:rPr>
          <w:rFonts w:cstheme="minorHAnsi"/>
          <w:b/>
          <w:bCs/>
        </w:rPr>
        <w:t>.</w:t>
      </w:r>
    </w:p>
    <w:p w:rsidR="00850BD9" w:rsidRPr="00A048C4" w:rsidRDefault="00850BD9" w:rsidP="00850BD9">
      <w:pPr>
        <w:pStyle w:val="ListParagraph"/>
        <w:rPr>
          <w:rFonts w:cstheme="minorHAnsi"/>
        </w:rPr>
      </w:pPr>
    </w:p>
    <w:p w:rsidR="00850BD9" w:rsidRPr="00A048C4" w:rsidRDefault="00850BD9" w:rsidP="00850BD9">
      <w:pPr>
        <w:pStyle w:val="ListParagraph"/>
        <w:rPr>
          <w:rFonts w:cstheme="minorHAnsi"/>
          <w:b/>
          <w:bCs/>
        </w:rPr>
      </w:pPr>
      <w:r w:rsidRPr="00A048C4">
        <w:rPr>
          <w:rFonts w:cstheme="minorHAnsi"/>
          <w:b/>
          <w:bCs/>
        </w:rPr>
        <w:t>The DSL has a duty to:</w:t>
      </w:r>
    </w:p>
    <w:p w:rsidR="00850BD9" w:rsidRPr="00A048C4" w:rsidRDefault="00850BD9" w:rsidP="00850BD9">
      <w:pPr>
        <w:pStyle w:val="ListParagraph"/>
        <w:rPr>
          <w:rFonts w:cstheme="minorHAnsi"/>
        </w:rPr>
      </w:pPr>
    </w:p>
    <w:p w:rsidR="000A243E" w:rsidRDefault="000A243E" w:rsidP="00352101">
      <w:pPr>
        <w:pStyle w:val="ListParagraph"/>
        <w:numPr>
          <w:ilvl w:val="0"/>
          <w:numId w:val="37"/>
        </w:numPr>
        <w:jc w:val="both"/>
        <w:rPr>
          <w:rFonts w:cstheme="minorHAnsi"/>
        </w:rPr>
      </w:pPr>
      <w:r>
        <w:rPr>
          <w:rFonts w:cstheme="minorHAnsi"/>
        </w:rPr>
        <w:t xml:space="preserve">Adhere to Working Together </w:t>
      </w:r>
      <w:proofErr w:type="gramStart"/>
      <w:r>
        <w:rPr>
          <w:rFonts w:cstheme="minorHAnsi"/>
        </w:rPr>
        <w:t>To</w:t>
      </w:r>
      <w:proofErr w:type="gramEnd"/>
      <w:r>
        <w:rPr>
          <w:rFonts w:cstheme="minorHAnsi"/>
        </w:rPr>
        <w:t xml:space="preserve"> Safeguard Children 2018 and ensure that all statutory safeguarding requirements are fulfilled.</w:t>
      </w:r>
    </w:p>
    <w:p w:rsidR="00850BD9" w:rsidRPr="00A048C4" w:rsidRDefault="00850BD9" w:rsidP="00352101">
      <w:pPr>
        <w:pStyle w:val="ListParagraph"/>
        <w:numPr>
          <w:ilvl w:val="0"/>
          <w:numId w:val="37"/>
        </w:numPr>
        <w:jc w:val="both"/>
        <w:rPr>
          <w:rFonts w:cstheme="minorHAnsi"/>
        </w:rPr>
      </w:pPr>
      <w:r w:rsidRPr="00A048C4">
        <w:rPr>
          <w:rFonts w:cstheme="minorHAnsi"/>
        </w:rPr>
        <w:t xml:space="preserve">Take </w:t>
      </w:r>
      <w:r w:rsidRPr="00A048C4">
        <w:rPr>
          <w:rFonts w:cstheme="minorHAnsi"/>
          <w:b/>
          <w:bCs/>
        </w:rPr>
        <w:t>lead responsibility for safeguarding</w:t>
      </w:r>
      <w:r w:rsidRPr="00A048C4">
        <w:rPr>
          <w:rFonts w:cstheme="minorHAnsi"/>
        </w:rPr>
        <w:t xml:space="preserve"> and child protection, including online safety, creating and maintaining a </w:t>
      </w:r>
      <w:r w:rsidR="005432FB">
        <w:rPr>
          <w:rFonts w:cstheme="minorHAnsi"/>
        </w:rPr>
        <w:t>safe environment for children to learn in.</w:t>
      </w:r>
    </w:p>
    <w:p w:rsidR="00850BD9" w:rsidRPr="00A048C4" w:rsidRDefault="00850BD9" w:rsidP="00352101">
      <w:pPr>
        <w:pStyle w:val="ListParagraph"/>
        <w:numPr>
          <w:ilvl w:val="0"/>
          <w:numId w:val="37"/>
        </w:numPr>
        <w:jc w:val="both"/>
        <w:rPr>
          <w:rFonts w:cstheme="minorHAnsi"/>
        </w:rPr>
      </w:pPr>
      <w:r w:rsidRPr="00A048C4">
        <w:rPr>
          <w:rFonts w:cstheme="minorHAnsi"/>
        </w:rPr>
        <w:t xml:space="preserve">Provide </w:t>
      </w:r>
      <w:r w:rsidRPr="00A048C4">
        <w:rPr>
          <w:rFonts w:cstheme="minorHAnsi"/>
          <w:b/>
          <w:bCs/>
        </w:rPr>
        <w:t>advice, support and expertise to other staff</w:t>
      </w:r>
      <w:r w:rsidRPr="00A048C4">
        <w:rPr>
          <w:rFonts w:cstheme="minorHAnsi"/>
        </w:rPr>
        <w:t xml:space="preserve"> on child welfare, safeguarding and child protection matters. </w:t>
      </w:r>
    </w:p>
    <w:p w:rsidR="00850BD9" w:rsidRPr="00A048C4" w:rsidRDefault="00850BD9" w:rsidP="00352101">
      <w:pPr>
        <w:pStyle w:val="ListParagraph"/>
        <w:numPr>
          <w:ilvl w:val="0"/>
          <w:numId w:val="37"/>
        </w:numPr>
        <w:jc w:val="both"/>
        <w:rPr>
          <w:rFonts w:cstheme="minorHAnsi"/>
        </w:rPr>
      </w:pPr>
      <w:r w:rsidRPr="00A048C4">
        <w:rPr>
          <w:rFonts w:cstheme="minorHAnsi"/>
          <w:b/>
          <w:bCs/>
        </w:rPr>
        <w:t>Take part in strategy discussions,</w:t>
      </w:r>
      <w:r w:rsidRPr="00A048C4">
        <w:rPr>
          <w:rFonts w:cstheme="minorHAnsi"/>
        </w:rPr>
        <w:t xml:space="preserve"> inter-agency meetings and Child Protection Conferences and/or support other staff to do so.</w:t>
      </w:r>
    </w:p>
    <w:p w:rsidR="00850BD9" w:rsidRPr="00A048C4" w:rsidRDefault="00850BD9" w:rsidP="00352101">
      <w:pPr>
        <w:pStyle w:val="ListParagraph"/>
        <w:numPr>
          <w:ilvl w:val="0"/>
          <w:numId w:val="37"/>
        </w:numPr>
        <w:jc w:val="both"/>
        <w:rPr>
          <w:rFonts w:cstheme="minorHAnsi"/>
        </w:rPr>
      </w:pPr>
      <w:r w:rsidRPr="00A048C4">
        <w:rPr>
          <w:rFonts w:cstheme="minorHAnsi"/>
          <w:b/>
          <w:bCs/>
        </w:rPr>
        <w:t xml:space="preserve">Contribute to the </w:t>
      </w:r>
      <w:r w:rsidRPr="00A048C4">
        <w:rPr>
          <w:rFonts w:cstheme="minorHAnsi"/>
        </w:rPr>
        <w:t>assessment of children, and/or support other staff to do so</w:t>
      </w:r>
    </w:p>
    <w:p w:rsidR="00850BD9" w:rsidRPr="00A048C4" w:rsidRDefault="00850BD9" w:rsidP="00352101">
      <w:pPr>
        <w:pStyle w:val="ListParagraph"/>
        <w:numPr>
          <w:ilvl w:val="0"/>
          <w:numId w:val="37"/>
        </w:numPr>
        <w:jc w:val="both"/>
        <w:rPr>
          <w:rFonts w:cstheme="minorHAnsi"/>
        </w:rPr>
      </w:pPr>
      <w:r w:rsidRPr="00A048C4">
        <w:rPr>
          <w:rFonts w:cstheme="minorHAnsi"/>
          <w:b/>
          <w:bCs/>
        </w:rPr>
        <w:t>Be available</w:t>
      </w:r>
      <w:r w:rsidRPr="00A048C4">
        <w:rPr>
          <w:rFonts w:cstheme="minorHAnsi"/>
        </w:rPr>
        <w:t xml:space="preserve"> during school hours for staff to discuss any safeguarding concerns </w:t>
      </w:r>
    </w:p>
    <w:p w:rsidR="00850BD9" w:rsidRPr="00A048C4" w:rsidRDefault="00850BD9" w:rsidP="00352101">
      <w:pPr>
        <w:pStyle w:val="ListParagraph"/>
        <w:numPr>
          <w:ilvl w:val="0"/>
          <w:numId w:val="37"/>
        </w:numPr>
        <w:jc w:val="both"/>
        <w:rPr>
          <w:rFonts w:cstheme="minorHAnsi"/>
        </w:rPr>
      </w:pPr>
      <w:r w:rsidRPr="00A048C4">
        <w:rPr>
          <w:rFonts w:cstheme="minorHAnsi"/>
        </w:rPr>
        <w:t xml:space="preserve">Arrange, alongside the school, adequate and </w:t>
      </w:r>
      <w:r w:rsidRPr="00A048C4">
        <w:rPr>
          <w:rFonts w:cstheme="minorHAnsi"/>
          <w:b/>
          <w:bCs/>
        </w:rPr>
        <w:t>appropriate cover</w:t>
      </w:r>
      <w:r w:rsidRPr="00A048C4">
        <w:rPr>
          <w:rFonts w:cstheme="minorHAnsi"/>
        </w:rPr>
        <w:t xml:space="preserve"> for any activities outside of school hours or terms.</w:t>
      </w:r>
    </w:p>
    <w:p w:rsidR="00850BD9" w:rsidRPr="00A048C4" w:rsidRDefault="00850BD9" w:rsidP="00352101">
      <w:pPr>
        <w:pStyle w:val="ListParagraph"/>
        <w:numPr>
          <w:ilvl w:val="0"/>
          <w:numId w:val="13"/>
        </w:numPr>
        <w:jc w:val="both"/>
        <w:rPr>
          <w:rFonts w:cstheme="minorHAnsi"/>
        </w:rPr>
      </w:pPr>
      <w:r w:rsidRPr="00A048C4">
        <w:rPr>
          <w:rFonts w:cstheme="minorHAnsi"/>
        </w:rPr>
        <w:t>Refer cases:</w:t>
      </w:r>
    </w:p>
    <w:p w:rsidR="00850BD9" w:rsidRPr="00A048C4" w:rsidRDefault="00850BD9" w:rsidP="00352101">
      <w:pPr>
        <w:pStyle w:val="ListParagraph"/>
        <w:numPr>
          <w:ilvl w:val="1"/>
          <w:numId w:val="13"/>
        </w:numPr>
        <w:jc w:val="both"/>
        <w:rPr>
          <w:rFonts w:cstheme="minorHAnsi"/>
        </w:rPr>
      </w:pPr>
      <w:r w:rsidRPr="00A048C4">
        <w:rPr>
          <w:rFonts w:cstheme="minorHAnsi"/>
        </w:rPr>
        <w:t>To CSC where abuse and neglect are suspected, and support staff who make referrals CSC</w:t>
      </w:r>
    </w:p>
    <w:p w:rsidR="00850BD9" w:rsidRPr="00A048C4" w:rsidRDefault="00850BD9" w:rsidP="00352101">
      <w:pPr>
        <w:pStyle w:val="ListParagraph"/>
        <w:numPr>
          <w:ilvl w:val="1"/>
          <w:numId w:val="13"/>
        </w:numPr>
        <w:jc w:val="both"/>
        <w:rPr>
          <w:rFonts w:cstheme="minorHAnsi"/>
        </w:rPr>
      </w:pPr>
      <w:r w:rsidRPr="00A048C4">
        <w:rPr>
          <w:rFonts w:cstheme="minorHAnsi"/>
        </w:rPr>
        <w:t>To the Channel programme where radicalisation concerns arise, and support staff who make referrals to the Channel programme</w:t>
      </w:r>
    </w:p>
    <w:p w:rsidR="00850BD9" w:rsidRPr="00A048C4" w:rsidRDefault="00850BD9" w:rsidP="00352101">
      <w:pPr>
        <w:pStyle w:val="ListParagraph"/>
        <w:numPr>
          <w:ilvl w:val="1"/>
          <w:numId w:val="13"/>
        </w:numPr>
        <w:jc w:val="both"/>
        <w:rPr>
          <w:rFonts w:cstheme="minorHAnsi"/>
        </w:rPr>
      </w:pPr>
      <w:r w:rsidRPr="00A048C4">
        <w:rPr>
          <w:rFonts w:cstheme="minorHAnsi"/>
        </w:rPr>
        <w:lastRenderedPageBreak/>
        <w:t>To the DBS where a person is dismissed or has left due to harm, or risk of harm, to a child.</w:t>
      </w:r>
    </w:p>
    <w:p w:rsidR="00850BD9" w:rsidRPr="00A048C4" w:rsidRDefault="00850BD9" w:rsidP="00352101">
      <w:pPr>
        <w:pStyle w:val="ListParagraph"/>
        <w:numPr>
          <w:ilvl w:val="1"/>
          <w:numId w:val="13"/>
        </w:numPr>
        <w:jc w:val="both"/>
        <w:rPr>
          <w:rFonts w:cstheme="minorHAnsi"/>
        </w:rPr>
      </w:pPr>
      <w:r w:rsidRPr="00A048C4">
        <w:rPr>
          <w:rFonts w:cstheme="minorHAnsi"/>
        </w:rPr>
        <w:t>To the police where a crime may have been committed, in line with the National Police Chiefs’ Council (NPCC) guidance</w:t>
      </w:r>
    </w:p>
    <w:p w:rsidR="001A3110" w:rsidRPr="00A048C4" w:rsidRDefault="001A3110" w:rsidP="00352101">
      <w:pPr>
        <w:pStyle w:val="ListParagraph"/>
        <w:numPr>
          <w:ilvl w:val="1"/>
          <w:numId w:val="13"/>
        </w:numPr>
        <w:jc w:val="both"/>
        <w:rPr>
          <w:rFonts w:cstheme="minorHAnsi"/>
        </w:rPr>
      </w:pPr>
      <w:r w:rsidRPr="00A048C4">
        <w:rPr>
          <w:rFonts w:cstheme="minorHAnsi"/>
        </w:rPr>
        <w:t xml:space="preserve">And to any other appropriate identified agency or partner. </w:t>
      </w:r>
    </w:p>
    <w:p w:rsidR="00850BD9" w:rsidRPr="00A048C4" w:rsidRDefault="00850BD9" w:rsidP="00352101">
      <w:pPr>
        <w:pStyle w:val="ListParagraph"/>
        <w:numPr>
          <w:ilvl w:val="0"/>
          <w:numId w:val="13"/>
        </w:numPr>
        <w:jc w:val="both"/>
        <w:rPr>
          <w:rFonts w:cstheme="minorHAnsi"/>
        </w:rPr>
      </w:pPr>
      <w:r w:rsidRPr="00A048C4">
        <w:rPr>
          <w:rFonts w:cstheme="minorHAnsi"/>
        </w:rPr>
        <w:t xml:space="preserve">Act as a </w:t>
      </w:r>
      <w:r w:rsidRPr="00A048C4">
        <w:rPr>
          <w:rFonts w:cstheme="minorHAnsi"/>
          <w:b/>
          <w:bCs/>
        </w:rPr>
        <w:t>point of contact</w:t>
      </w:r>
      <w:r w:rsidRPr="00A048C4">
        <w:rPr>
          <w:rFonts w:cstheme="minorHAnsi"/>
        </w:rPr>
        <w:t xml:space="preserve"> with the multi-agency partners</w:t>
      </w:r>
    </w:p>
    <w:p w:rsidR="00850BD9" w:rsidRPr="00A048C4" w:rsidRDefault="00850BD9" w:rsidP="00352101">
      <w:pPr>
        <w:pStyle w:val="ListParagraph"/>
        <w:numPr>
          <w:ilvl w:val="0"/>
          <w:numId w:val="13"/>
        </w:numPr>
        <w:rPr>
          <w:rFonts w:cstheme="minorHAnsi"/>
        </w:rPr>
      </w:pPr>
      <w:r w:rsidRPr="00A048C4">
        <w:rPr>
          <w:rFonts w:cstheme="minorHAnsi"/>
        </w:rPr>
        <w:t xml:space="preserve">Ensure </w:t>
      </w:r>
      <w:r w:rsidRPr="00A048C4">
        <w:rPr>
          <w:rFonts w:cstheme="minorHAnsi"/>
          <w:b/>
          <w:bCs/>
        </w:rPr>
        <w:t>effective communication</w:t>
      </w:r>
      <w:r w:rsidRPr="00A048C4">
        <w:rPr>
          <w:rFonts w:cstheme="minorHAnsi"/>
        </w:rPr>
        <w:t xml:space="preserve"> and information sharing (when appropriate) between </w:t>
      </w:r>
      <w:r w:rsidRPr="00575918">
        <w:rPr>
          <w:rFonts w:cstheme="minorHAnsi"/>
          <w:color w:val="000000" w:themeColor="text1"/>
        </w:rPr>
        <w:t>Deputy DSL's/ Pastoral Team/ SLT/Governance/ Head teacher.</w:t>
      </w:r>
    </w:p>
    <w:p w:rsidR="00850BD9" w:rsidRPr="00575918" w:rsidRDefault="00850BD9" w:rsidP="00575918">
      <w:pPr>
        <w:pStyle w:val="ListParagraph"/>
        <w:numPr>
          <w:ilvl w:val="0"/>
          <w:numId w:val="13"/>
        </w:numPr>
        <w:jc w:val="both"/>
        <w:rPr>
          <w:rFonts w:cstheme="minorHAnsi"/>
        </w:rPr>
      </w:pPr>
      <w:r w:rsidRPr="00A048C4">
        <w:rPr>
          <w:rFonts w:cstheme="minorHAnsi"/>
        </w:rPr>
        <w:t xml:space="preserve">Liaise with staff when deciding whether to make a referral by </w:t>
      </w:r>
      <w:r w:rsidRPr="00A048C4">
        <w:rPr>
          <w:rFonts w:cstheme="minorHAnsi"/>
          <w:b/>
          <w:bCs/>
        </w:rPr>
        <w:t>liaising with relevant agencies</w:t>
      </w:r>
      <w:r w:rsidRPr="00A048C4">
        <w:rPr>
          <w:rFonts w:cstheme="minorHAnsi"/>
        </w:rPr>
        <w:t xml:space="preserve"> so that children’s needs are considered holistically</w:t>
      </w:r>
    </w:p>
    <w:p w:rsidR="00850BD9" w:rsidRPr="00A048C4" w:rsidRDefault="00850BD9" w:rsidP="00352101">
      <w:pPr>
        <w:pStyle w:val="ListParagraph"/>
        <w:numPr>
          <w:ilvl w:val="0"/>
          <w:numId w:val="13"/>
        </w:numPr>
        <w:jc w:val="both"/>
        <w:rPr>
          <w:rFonts w:cstheme="minorHAnsi"/>
        </w:rPr>
      </w:pPr>
      <w:r w:rsidRPr="00A048C4">
        <w:rPr>
          <w:rFonts w:cstheme="minorHAnsi"/>
        </w:rPr>
        <w:t xml:space="preserve">Promote </w:t>
      </w:r>
      <w:r w:rsidRPr="00A048C4">
        <w:rPr>
          <w:rFonts w:cstheme="minorHAnsi"/>
          <w:b/>
          <w:bCs/>
        </w:rPr>
        <w:t>supportive engagement with parents</w:t>
      </w:r>
      <w:r w:rsidRPr="00A048C4">
        <w:rPr>
          <w:rFonts w:cstheme="minorHAnsi"/>
        </w:rPr>
        <w:t xml:space="preserve"> in safeguarding and promoting the welfare of children, including where families may be facing challenging circumstances</w:t>
      </w:r>
    </w:p>
    <w:p w:rsidR="00850BD9" w:rsidRPr="00A048C4" w:rsidRDefault="00850BD9" w:rsidP="00352101">
      <w:pPr>
        <w:pStyle w:val="ListParagraph"/>
        <w:numPr>
          <w:ilvl w:val="0"/>
          <w:numId w:val="13"/>
        </w:numPr>
        <w:jc w:val="both"/>
        <w:rPr>
          <w:rFonts w:cstheme="minorHAnsi"/>
        </w:rPr>
      </w:pPr>
      <w:r w:rsidRPr="00A048C4">
        <w:rPr>
          <w:rFonts w:cstheme="minorHAnsi"/>
        </w:rPr>
        <w:t xml:space="preserve">Work with relevant staff, </w:t>
      </w:r>
      <w:r w:rsidRPr="00A048C4">
        <w:rPr>
          <w:rFonts w:cstheme="minorHAnsi"/>
          <w:b/>
          <w:bCs/>
        </w:rPr>
        <w:t>taking lead responsibility for promoting educational outcomes</w:t>
      </w:r>
      <w:r w:rsidRPr="00A048C4">
        <w:rPr>
          <w:rFonts w:cstheme="minorHAnsi"/>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rsidR="00850BD9" w:rsidRPr="00A048C4" w:rsidRDefault="00850BD9" w:rsidP="00352101">
      <w:pPr>
        <w:pStyle w:val="ListParagraph"/>
        <w:numPr>
          <w:ilvl w:val="1"/>
          <w:numId w:val="13"/>
        </w:numPr>
        <w:jc w:val="both"/>
        <w:rPr>
          <w:rFonts w:cstheme="minorHAnsi"/>
        </w:rPr>
      </w:pPr>
      <w:r w:rsidRPr="00A048C4">
        <w:rPr>
          <w:rFonts w:cstheme="minorHAnsi"/>
        </w:rPr>
        <w:t>Ensuring that the school knows which pupils have or had a social worker</w:t>
      </w:r>
    </w:p>
    <w:p w:rsidR="00850BD9" w:rsidRPr="00A048C4" w:rsidRDefault="00850BD9" w:rsidP="00352101">
      <w:pPr>
        <w:pStyle w:val="ListParagraph"/>
        <w:numPr>
          <w:ilvl w:val="1"/>
          <w:numId w:val="13"/>
        </w:numPr>
        <w:jc w:val="both"/>
        <w:rPr>
          <w:rFonts w:cstheme="minorHAnsi"/>
        </w:rPr>
      </w:pPr>
      <w:r w:rsidRPr="00A048C4">
        <w:rPr>
          <w:rFonts w:cstheme="minorHAnsi"/>
        </w:rPr>
        <w:t>Understanding the academic progress and attainment of these pupils</w:t>
      </w:r>
    </w:p>
    <w:p w:rsidR="00850BD9" w:rsidRPr="00A048C4" w:rsidRDefault="00850BD9" w:rsidP="00352101">
      <w:pPr>
        <w:pStyle w:val="ListParagraph"/>
        <w:numPr>
          <w:ilvl w:val="1"/>
          <w:numId w:val="13"/>
        </w:numPr>
        <w:jc w:val="both"/>
        <w:rPr>
          <w:rFonts w:cstheme="minorHAnsi"/>
        </w:rPr>
      </w:pPr>
      <w:r w:rsidRPr="00A048C4">
        <w:rPr>
          <w:rFonts w:cstheme="minorHAnsi"/>
        </w:rPr>
        <w:t>Maintaining a culture of high aspirations for these pupils</w:t>
      </w:r>
    </w:p>
    <w:p w:rsidR="00850BD9" w:rsidRPr="00A048C4" w:rsidRDefault="00850BD9" w:rsidP="00352101">
      <w:pPr>
        <w:pStyle w:val="ListParagraph"/>
        <w:numPr>
          <w:ilvl w:val="1"/>
          <w:numId w:val="13"/>
        </w:numPr>
        <w:jc w:val="both"/>
        <w:rPr>
          <w:rFonts w:cstheme="minorHAnsi"/>
        </w:rPr>
      </w:pPr>
      <w:r w:rsidRPr="00A048C4">
        <w:rPr>
          <w:rFonts w:cstheme="minorHAnsi"/>
        </w:rPr>
        <w:t>Supporting teachers to provide additional academic support or reasonable adjustments to help these pupils reach their potential</w:t>
      </w:r>
    </w:p>
    <w:p w:rsidR="00850BD9" w:rsidRPr="00A048C4" w:rsidRDefault="00850BD9" w:rsidP="00352101">
      <w:pPr>
        <w:pStyle w:val="ListParagraph"/>
        <w:numPr>
          <w:ilvl w:val="0"/>
          <w:numId w:val="13"/>
        </w:numPr>
        <w:jc w:val="both"/>
        <w:rPr>
          <w:rFonts w:cstheme="minorHAnsi"/>
        </w:rPr>
      </w:pPr>
      <w:r w:rsidRPr="00A048C4">
        <w:rPr>
          <w:rFonts w:cstheme="minorHAnsi"/>
        </w:rPr>
        <w:t xml:space="preserve">Ensure that </w:t>
      </w:r>
      <w:r w:rsidRPr="00A048C4">
        <w:rPr>
          <w:rFonts w:cstheme="minorHAnsi"/>
          <w:b/>
          <w:bCs/>
        </w:rPr>
        <w:t>child protection files are kept updated</w:t>
      </w:r>
      <w:r w:rsidRPr="00A048C4">
        <w:rPr>
          <w:rFonts w:cstheme="minorHAnsi"/>
        </w:rPr>
        <w:t xml:space="preserve"> and secure, monitoring the quality and accuracy of logs</w:t>
      </w:r>
    </w:p>
    <w:p w:rsidR="00850BD9" w:rsidRPr="00A048C4" w:rsidRDefault="00850BD9" w:rsidP="00352101">
      <w:pPr>
        <w:pStyle w:val="ListParagraph"/>
        <w:numPr>
          <w:ilvl w:val="0"/>
          <w:numId w:val="13"/>
        </w:numPr>
        <w:jc w:val="both"/>
        <w:rPr>
          <w:rFonts w:cstheme="minorHAnsi"/>
        </w:rPr>
      </w:pPr>
      <w:r w:rsidRPr="00A048C4">
        <w:rPr>
          <w:rFonts w:cstheme="minorHAnsi"/>
        </w:rPr>
        <w:t xml:space="preserve">Ensure that a pupil’s child protection </w:t>
      </w:r>
      <w:r w:rsidRPr="00A048C4">
        <w:rPr>
          <w:rFonts w:cstheme="minorHAnsi"/>
          <w:b/>
          <w:bCs/>
        </w:rPr>
        <w:t xml:space="preserve">file is transferred </w:t>
      </w:r>
      <w:r w:rsidRPr="00A048C4">
        <w:rPr>
          <w:rFonts w:cstheme="minorHAnsi"/>
        </w:rPr>
        <w:t>as soon as possible, and within five days, when transferring to a new school, and consider any additional information that should be shared to support a child's journey</w:t>
      </w:r>
    </w:p>
    <w:p w:rsidR="00850BD9" w:rsidRPr="00A048C4" w:rsidRDefault="00850BD9" w:rsidP="00352101">
      <w:pPr>
        <w:pStyle w:val="ListParagraph"/>
        <w:numPr>
          <w:ilvl w:val="0"/>
          <w:numId w:val="13"/>
        </w:numPr>
        <w:jc w:val="both"/>
        <w:rPr>
          <w:rFonts w:cstheme="minorHAnsi"/>
        </w:rPr>
      </w:pPr>
      <w:r w:rsidRPr="00A048C4">
        <w:rPr>
          <w:rFonts w:cstheme="minorHAnsi"/>
        </w:rPr>
        <w:t xml:space="preserve">Ensure </w:t>
      </w:r>
      <w:r w:rsidRPr="00A048C4">
        <w:rPr>
          <w:rFonts w:cstheme="minorHAnsi"/>
          <w:b/>
          <w:bCs/>
        </w:rPr>
        <w:t>all stakeholders understand the Child Protection Policy</w:t>
      </w:r>
      <w:r w:rsidRPr="00A048C4">
        <w:rPr>
          <w:rFonts w:cstheme="minorHAnsi"/>
        </w:rPr>
        <w:t xml:space="preserve">, Keeping Children Safe in Education 2021 and internal procedures to report any concerns are transparent and understood by all. Ensure this information is given in </w:t>
      </w:r>
      <w:r w:rsidRPr="00A048C4">
        <w:rPr>
          <w:rFonts w:cstheme="minorHAnsi"/>
          <w:b/>
          <w:bCs/>
        </w:rPr>
        <w:t>induction</w:t>
      </w:r>
      <w:r w:rsidRPr="00A048C4">
        <w:rPr>
          <w:rFonts w:cstheme="minorHAnsi"/>
        </w:rPr>
        <w:t xml:space="preserve"> and at regular intervals/ training</w:t>
      </w:r>
    </w:p>
    <w:p w:rsidR="00850BD9" w:rsidRPr="00A048C4" w:rsidRDefault="00850BD9" w:rsidP="00352101">
      <w:pPr>
        <w:pStyle w:val="ListParagraph"/>
        <w:numPr>
          <w:ilvl w:val="0"/>
          <w:numId w:val="13"/>
        </w:numPr>
        <w:jc w:val="both"/>
        <w:rPr>
          <w:rFonts w:cstheme="minorHAnsi"/>
        </w:rPr>
      </w:pPr>
      <w:r w:rsidRPr="00A048C4">
        <w:rPr>
          <w:rFonts w:cstheme="minorHAnsi"/>
        </w:rPr>
        <w:t xml:space="preserve">Work with the governing board to ensure the school’s Child Protection and </w:t>
      </w:r>
      <w:r w:rsidRPr="00A048C4">
        <w:rPr>
          <w:rFonts w:cstheme="minorHAnsi"/>
          <w:b/>
          <w:bCs/>
        </w:rPr>
        <w:t>Safeguarding Policy is reviewed annually</w:t>
      </w:r>
      <w:r w:rsidRPr="00A048C4">
        <w:rPr>
          <w:rFonts w:cstheme="minorHAnsi"/>
        </w:rPr>
        <w:t>, and the procedures are updated and reviewed regularly</w:t>
      </w:r>
    </w:p>
    <w:p w:rsidR="00850BD9" w:rsidRPr="00A048C4" w:rsidRDefault="00850BD9" w:rsidP="00352101">
      <w:pPr>
        <w:pStyle w:val="ListParagraph"/>
        <w:numPr>
          <w:ilvl w:val="0"/>
          <w:numId w:val="13"/>
        </w:numPr>
        <w:jc w:val="both"/>
        <w:rPr>
          <w:rFonts w:cstheme="minorHAnsi"/>
        </w:rPr>
      </w:pPr>
      <w:r w:rsidRPr="00A048C4">
        <w:rPr>
          <w:rFonts w:cstheme="minorHAnsi"/>
        </w:rPr>
        <w:t xml:space="preserve">Ensure the school’s </w:t>
      </w:r>
      <w:r w:rsidRPr="00A048C4">
        <w:rPr>
          <w:rFonts w:cstheme="minorHAnsi"/>
          <w:b/>
          <w:bCs/>
        </w:rPr>
        <w:t>Child Protection and Safeguarding Policy is available publicly</w:t>
      </w:r>
      <w:r w:rsidRPr="00A048C4">
        <w:rPr>
          <w:rFonts w:cstheme="minorHAnsi"/>
        </w:rPr>
        <w:t xml:space="preserve">, ensure that parents are aware of </w:t>
      </w:r>
      <w:r w:rsidR="001A3110" w:rsidRPr="00A048C4">
        <w:rPr>
          <w:rFonts w:cstheme="minorHAnsi"/>
        </w:rPr>
        <w:t>schools'</w:t>
      </w:r>
      <w:r w:rsidRPr="00A048C4">
        <w:rPr>
          <w:rFonts w:cstheme="minorHAnsi"/>
        </w:rPr>
        <w:t xml:space="preserve"> responsibilities regarding safeguarding and child protection </w:t>
      </w:r>
    </w:p>
    <w:p w:rsidR="00850BD9" w:rsidRPr="00A048C4" w:rsidRDefault="00850BD9" w:rsidP="00352101">
      <w:pPr>
        <w:pStyle w:val="ListParagraph"/>
        <w:numPr>
          <w:ilvl w:val="0"/>
          <w:numId w:val="13"/>
        </w:numPr>
        <w:jc w:val="both"/>
        <w:rPr>
          <w:rFonts w:cstheme="minorHAnsi"/>
        </w:rPr>
      </w:pPr>
      <w:r w:rsidRPr="00A048C4">
        <w:rPr>
          <w:rFonts w:cstheme="minorHAnsi"/>
        </w:rPr>
        <w:t xml:space="preserve">Undergo </w:t>
      </w:r>
      <w:r w:rsidRPr="00A048C4">
        <w:rPr>
          <w:rFonts w:cstheme="minorHAnsi"/>
          <w:b/>
          <w:bCs/>
        </w:rPr>
        <w:t>DSL training</w:t>
      </w:r>
      <w:r w:rsidRPr="00A048C4">
        <w:rPr>
          <w:rFonts w:cstheme="minorHAnsi"/>
        </w:rPr>
        <w:t>, and update this training at least every two years to remain compliant</w:t>
      </w:r>
    </w:p>
    <w:p w:rsidR="00850BD9" w:rsidRPr="00A048C4" w:rsidRDefault="00850BD9" w:rsidP="00352101">
      <w:pPr>
        <w:pStyle w:val="ListParagraph"/>
        <w:numPr>
          <w:ilvl w:val="0"/>
          <w:numId w:val="13"/>
        </w:numPr>
        <w:jc w:val="both"/>
        <w:rPr>
          <w:rFonts w:cstheme="minorHAnsi"/>
        </w:rPr>
      </w:pPr>
      <w:r w:rsidRPr="00A048C4">
        <w:rPr>
          <w:rFonts w:cstheme="minorHAnsi"/>
        </w:rPr>
        <w:t xml:space="preserve">Ensure opportunities for </w:t>
      </w:r>
      <w:r w:rsidRPr="00A048C4">
        <w:rPr>
          <w:rFonts w:cstheme="minorHAnsi"/>
          <w:b/>
          <w:bCs/>
        </w:rPr>
        <w:t>further training</w:t>
      </w:r>
      <w:r w:rsidRPr="00A048C4">
        <w:rPr>
          <w:rFonts w:cstheme="minorHAnsi"/>
        </w:rPr>
        <w:t xml:space="preserve"> and opportunities for </w:t>
      </w:r>
      <w:proofErr w:type="spellStart"/>
      <w:r w:rsidRPr="00A048C4">
        <w:rPr>
          <w:rFonts w:cstheme="minorHAnsi"/>
        </w:rPr>
        <w:t>upskilling</w:t>
      </w:r>
      <w:proofErr w:type="spellEnd"/>
      <w:r w:rsidRPr="00A048C4">
        <w:rPr>
          <w:rFonts w:cstheme="minorHAnsi"/>
        </w:rPr>
        <w:t xml:space="preserve"> are taken</w:t>
      </w:r>
    </w:p>
    <w:p w:rsidR="00850BD9" w:rsidRPr="00A048C4" w:rsidRDefault="00850BD9" w:rsidP="00352101">
      <w:pPr>
        <w:pStyle w:val="ListParagraph"/>
        <w:numPr>
          <w:ilvl w:val="0"/>
          <w:numId w:val="13"/>
        </w:numPr>
        <w:jc w:val="both"/>
        <w:rPr>
          <w:rFonts w:cstheme="minorHAnsi"/>
        </w:rPr>
      </w:pPr>
      <w:r w:rsidRPr="00A048C4">
        <w:rPr>
          <w:rFonts w:cstheme="minorHAnsi"/>
        </w:rPr>
        <w:t xml:space="preserve">Encourage a culture of listening to children promoting </w:t>
      </w:r>
      <w:r w:rsidRPr="00A048C4">
        <w:rPr>
          <w:rFonts w:cstheme="minorHAnsi"/>
          <w:b/>
          <w:bCs/>
        </w:rPr>
        <w:t>the voice of the child</w:t>
      </w:r>
      <w:r w:rsidRPr="00A048C4">
        <w:rPr>
          <w:rFonts w:cstheme="minorHAnsi"/>
        </w:rPr>
        <w:t xml:space="preserve"> </w:t>
      </w:r>
    </w:p>
    <w:p w:rsidR="00850BD9" w:rsidRPr="00A048C4" w:rsidRDefault="00850BD9" w:rsidP="00352101">
      <w:pPr>
        <w:pStyle w:val="ListParagraph"/>
        <w:numPr>
          <w:ilvl w:val="0"/>
          <w:numId w:val="13"/>
        </w:numPr>
        <w:jc w:val="both"/>
        <w:rPr>
          <w:rFonts w:cstheme="minorHAnsi"/>
        </w:rPr>
      </w:pPr>
      <w:r w:rsidRPr="00A048C4">
        <w:rPr>
          <w:rFonts w:cstheme="minorHAnsi"/>
          <w:b/>
          <w:bCs/>
        </w:rPr>
        <w:lastRenderedPageBreak/>
        <w:t>Recognise the importance of information sharing</w:t>
      </w:r>
      <w:r w:rsidRPr="00A048C4">
        <w:rPr>
          <w:rFonts w:cstheme="minorHAnsi"/>
        </w:rPr>
        <w:t>, including within school, with other schools and with the safeguarding partners and other agencies by</w:t>
      </w:r>
      <w:r w:rsidRPr="00A048C4">
        <w:rPr>
          <w:rFonts w:cstheme="minorHAnsi"/>
          <w:b/>
          <w:bCs/>
          <w:color w:val="70AD47" w:themeColor="accent6"/>
        </w:rPr>
        <w:t xml:space="preserve"> </w:t>
      </w:r>
      <w:r w:rsidRPr="00A048C4">
        <w:rPr>
          <w:rFonts w:cstheme="minorHAnsi"/>
        </w:rPr>
        <w:t>understanding relevant data protection legislation and regulations, especially the Data Protection Act 2018 and the UK GDPR</w:t>
      </w:r>
    </w:p>
    <w:p w:rsidR="00850BD9" w:rsidRPr="00A048C4" w:rsidRDefault="001A3110" w:rsidP="00352101">
      <w:pPr>
        <w:pStyle w:val="ListParagraph"/>
        <w:numPr>
          <w:ilvl w:val="0"/>
          <w:numId w:val="40"/>
        </w:numPr>
        <w:jc w:val="both"/>
        <w:rPr>
          <w:rFonts w:cstheme="minorHAnsi"/>
        </w:rPr>
      </w:pPr>
      <w:r w:rsidRPr="00A048C4">
        <w:rPr>
          <w:rFonts w:cstheme="minorHAnsi"/>
        </w:rPr>
        <w:t>U</w:t>
      </w:r>
      <w:r w:rsidR="00850BD9" w:rsidRPr="00A048C4">
        <w:rPr>
          <w:rFonts w:cstheme="minorHAnsi"/>
        </w:rPr>
        <w:t>ndertake</w:t>
      </w:r>
      <w:r w:rsidR="00850BD9" w:rsidRPr="00A048C4">
        <w:rPr>
          <w:rFonts w:cstheme="minorHAnsi"/>
          <w:b/>
          <w:bCs/>
        </w:rPr>
        <w:t xml:space="preserve"> Prevent </w:t>
      </w:r>
      <w:r w:rsidR="00850BD9" w:rsidRPr="00A048C4">
        <w:rPr>
          <w:rFonts w:cstheme="minorHAnsi"/>
        </w:rPr>
        <w:t>awareness training</w:t>
      </w:r>
    </w:p>
    <w:p w:rsidR="00850BD9" w:rsidRPr="00A048C4" w:rsidRDefault="001A3110" w:rsidP="00352101">
      <w:pPr>
        <w:pStyle w:val="ListParagraph"/>
        <w:numPr>
          <w:ilvl w:val="0"/>
          <w:numId w:val="40"/>
        </w:numPr>
        <w:jc w:val="both"/>
        <w:rPr>
          <w:rFonts w:cstheme="minorHAnsi"/>
        </w:rPr>
      </w:pPr>
      <w:r w:rsidRPr="00A048C4">
        <w:rPr>
          <w:rFonts w:cstheme="minorHAnsi"/>
        </w:rPr>
        <w:t>B</w:t>
      </w:r>
      <w:r w:rsidR="00850BD9" w:rsidRPr="00A048C4">
        <w:rPr>
          <w:rFonts w:cstheme="minorHAnsi"/>
        </w:rPr>
        <w:t xml:space="preserve">e provided with appropriate support and </w:t>
      </w:r>
      <w:r w:rsidR="00850BD9" w:rsidRPr="00A048C4">
        <w:rPr>
          <w:rFonts w:cstheme="minorHAnsi"/>
          <w:b/>
          <w:bCs/>
        </w:rPr>
        <w:t>supervision</w:t>
      </w:r>
      <w:r w:rsidR="00850BD9" w:rsidRPr="00A048C4">
        <w:rPr>
          <w:rFonts w:cstheme="minorHAnsi"/>
        </w:rPr>
        <w:t xml:space="preserve"> in order to carry out the role safely and effectively</w:t>
      </w:r>
    </w:p>
    <w:p w:rsidR="00575918" w:rsidRDefault="001A3110" w:rsidP="00850BD9">
      <w:pPr>
        <w:pStyle w:val="ListParagraph"/>
        <w:numPr>
          <w:ilvl w:val="0"/>
          <w:numId w:val="40"/>
        </w:numPr>
        <w:jc w:val="both"/>
        <w:rPr>
          <w:rFonts w:cstheme="minorHAnsi"/>
        </w:rPr>
      </w:pPr>
      <w:r w:rsidRPr="00A048C4">
        <w:rPr>
          <w:rFonts w:cstheme="minorHAnsi"/>
        </w:rPr>
        <w:t>L</w:t>
      </w:r>
      <w:r w:rsidR="00850BD9" w:rsidRPr="00A048C4">
        <w:rPr>
          <w:rFonts w:cstheme="minorHAnsi"/>
        </w:rPr>
        <w:t xml:space="preserve">iaise with the Local Authority Personal Advisors for any Care Leavers. </w:t>
      </w:r>
    </w:p>
    <w:p w:rsidR="00850BD9" w:rsidRPr="00575918" w:rsidRDefault="00575918" w:rsidP="00575918">
      <w:pPr>
        <w:jc w:val="both"/>
        <w:rPr>
          <w:rFonts w:cstheme="minorHAnsi"/>
        </w:rPr>
      </w:pPr>
      <w:r w:rsidRPr="00575918">
        <w:rPr>
          <w:rFonts w:cstheme="minorHAnsi"/>
          <w:color w:val="000000" w:themeColor="text1"/>
        </w:rPr>
        <w:t>Westgate School</w:t>
      </w:r>
      <w:r w:rsidR="00850BD9" w:rsidRPr="00575918">
        <w:rPr>
          <w:rFonts w:cstheme="minorHAnsi"/>
          <w:color w:val="000000" w:themeColor="text1"/>
        </w:rPr>
        <w:t xml:space="preserve"> </w:t>
      </w:r>
      <w:r w:rsidR="00850BD9" w:rsidRPr="00575918">
        <w:rPr>
          <w:rFonts w:cstheme="minorHAnsi"/>
        </w:rPr>
        <w:t xml:space="preserve">recognises that Deputy DSL's must be trained to same standard as the DSL. </w:t>
      </w:r>
    </w:p>
    <w:p w:rsidR="00850BD9" w:rsidRPr="00137A4E" w:rsidRDefault="00850BD9" w:rsidP="00850BD9">
      <w:pPr>
        <w:jc w:val="both"/>
        <w:rPr>
          <w:rFonts w:cstheme="minorHAnsi"/>
          <w:color w:val="000000" w:themeColor="text1"/>
        </w:rPr>
      </w:pPr>
      <w:r w:rsidRPr="00A048C4">
        <w:rPr>
          <w:rFonts w:cstheme="minorHAnsi"/>
          <w:b/>
          <w:bCs/>
        </w:rPr>
        <w:t>The designated teacher</w:t>
      </w:r>
      <w:r w:rsidRPr="00A048C4">
        <w:rPr>
          <w:rFonts w:cstheme="minorHAnsi"/>
        </w:rPr>
        <w:t xml:space="preserve"> has a responsibility for promoting the educational achievement of CLA and previously CLA (PLAC),</w:t>
      </w:r>
      <w:r w:rsidRPr="00A048C4">
        <w:rPr>
          <w:rFonts w:cstheme="minorHAnsi"/>
          <w:color w:val="347186"/>
        </w:rPr>
        <w:t xml:space="preserve"> </w:t>
      </w:r>
      <w:r w:rsidRPr="00A048C4">
        <w:rPr>
          <w:rFonts w:cstheme="minorHAnsi"/>
        </w:rPr>
        <w:t>and for children who have left care through adoption, special guardianship or child arrangement orders or who were adopted from state care outside England and Wales.</w:t>
      </w:r>
      <w:r w:rsidR="001A3110" w:rsidRPr="00A048C4">
        <w:rPr>
          <w:rFonts w:cstheme="minorHAnsi"/>
        </w:rPr>
        <w:t xml:space="preserve"> </w:t>
      </w:r>
      <w:r w:rsidR="001A3110" w:rsidRPr="00137A4E">
        <w:rPr>
          <w:rFonts w:cstheme="minorHAnsi"/>
          <w:color w:val="000000" w:themeColor="text1"/>
        </w:rPr>
        <w:t>In our setting, this is</w:t>
      </w:r>
      <w:r w:rsidR="00575918" w:rsidRPr="00137A4E">
        <w:rPr>
          <w:rFonts w:cstheme="minorHAnsi"/>
          <w:color w:val="000000" w:themeColor="text1"/>
        </w:rPr>
        <w:t xml:space="preserve"> </w:t>
      </w:r>
      <w:r w:rsidR="00137A4E" w:rsidRPr="00137A4E">
        <w:rPr>
          <w:rFonts w:cstheme="minorHAnsi"/>
          <w:color w:val="000000" w:themeColor="text1"/>
        </w:rPr>
        <w:t>Vicky Hodgson</w:t>
      </w:r>
      <w:r w:rsidR="00137A4E">
        <w:rPr>
          <w:rFonts w:cstheme="minorHAnsi"/>
          <w:color w:val="000000" w:themeColor="text1"/>
        </w:rPr>
        <w:t>.</w:t>
      </w:r>
    </w:p>
    <w:p w:rsidR="00850BD9" w:rsidRPr="00A048C4" w:rsidRDefault="00850BD9" w:rsidP="00850BD9">
      <w:pPr>
        <w:pStyle w:val="Heading10"/>
        <w:rPr>
          <w:rFonts w:asciiTheme="minorHAnsi" w:hAnsiTheme="minorHAnsi" w:cstheme="minorHAnsi"/>
          <w:sz w:val="22"/>
          <w:szCs w:val="22"/>
        </w:rPr>
      </w:pPr>
      <w:bookmarkStart w:id="7" w:name="_[Updated]_Multi-agency_working"/>
      <w:bookmarkEnd w:id="7"/>
      <w:r w:rsidRPr="00A048C4">
        <w:rPr>
          <w:rFonts w:asciiTheme="minorHAnsi" w:hAnsiTheme="minorHAnsi" w:cstheme="minorHAnsi"/>
          <w:sz w:val="22"/>
          <w:szCs w:val="22"/>
        </w:rPr>
        <w:t>Training and Induction</w:t>
      </w:r>
    </w:p>
    <w:p w:rsidR="00850BD9" w:rsidRPr="00A048C4" w:rsidRDefault="00137A4E" w:rsidP="00850BD9">
      <w:pPr>
        <w:jc w:val="both"/>
        <w:rPr>
          <w:rFonts w:cstheme="minorHAnsi"/>
        </w:rPr>
      </w:pPr>
      <w:r w:rsidRPr="00137A4E">
        <w:rPr>
          <w:rFonts w:cstheme="minorHAnsi"/>
          <w:color w:val="000000" w:themeColor="text1"/>
        </w:rPr>
        <w:t xml:space="preserve">Westgate School </w:t>
      </w:r>
      <w:r w:rsidR="00850BD9" w:rsidRPr="00A048C4">
        <w:rPr>
          <w:rFonts w:cstheme="minorHAnsi"/>
        </w:rPr>
        <w:t xml:space="preserve">recognise the importance of ongoing staff training and development to keep staff aware of emerging issues and keeping the ethos of safeguarding high. Everybody has a role to play in safeguarding our children and we strive to ensure all staff </w:t>
      </w:r>
      <w:proofErr w:type="gramStart"/>
      <w:r w:rsidR="00850BD9" w:rsidRPr="00A048C4">
        <w:rPr>
          <w:rFonts w:cstheme="minorHAnsi"/>
        </w:rPr>
        <w:t>are</w:t>
      </w:r>
      <w:proofErr w:type="gramEnd"/>
      <w:r w:rsidR="00850BD9" w:rsidRPr="00A048C4">
        <w:rPr>
          <w:rFonts w:cstheme="minorHAnsi"/>
        </w:rPr>
        <w:t xml:space="preserve"> well informed and know what to do if they have any concerns. Staff members will undergo safeguarding and child protection training at induction, which will be updated on a regular basis and/or whenever there is a change in legislation. </w:t>
      </w:r>
    </w:p>
    <w:p w:rsidR="00850BD9" w:rsidRPr="00A048C4" w:rsidRDefault="00850BD9" w:rsidP="00850BD9">
      <w:pPr>
        <w:jc w:val="both"/>
        <w:rPr>
          <w:rFonts w:cstheme="minorHAnsi"/>
        </w:rPr>
      </w:pPr>
      <w:r w:rsidRPr="00A048C4">
        <w:rPr>
          <w:rFonts w:cstheme="minorHAnsi"/>
        </w:rPr>
        <w:t>The induction training will cover:</w:t>
      </w:r>
      <w:r w:rsidRPr="00A048C4">
        <w:rPr>
          <w:rFonts w:cstheme="minorHAnsi"/>
          <w:color w:val="FF0000"/>
        </w:rPr>
        <w:t xml:space="preserve"> </w:t>
      </w:r>
    </w:p>
    <w:p w:rsidR="00850BD9" w:rsidRPr="00A048C4" w:rsidRDefault="00850BD9" w:rsidP="00352101">
      <w:pPr>
        <w:pStyle w:val="ListParagraph"/>
        <w:numPr>
          <w:ilvl w:val="0"/>
          <w:numId w:val="33"/>
        </w:numPr>
        <w:jc w:val="both"/>
        <w:rPr>
          <w:rFonts w:cstheme="minorHAnsi"/>
        </w:rPr>
      </w:pPr>
      <w:r w:rsidRPr="00A048C4">
        <w:rPr>
          <w:rFonts w:cstheme="minorHAnsi"/>
        </w:rPr>
        <w:t>The Child Protection and Safeguarding Policy</w:t>
      </w:r>
    </w:p>
    <w:p w:rsidR="00850BD9" w:rsidRPr="00A048C4" w:rsidRDefault="00850BD9" w:rsidP="00352101">
      <w:pPr>
        <w:pStyle w:val="ListParagraph"/>
        <w:numPr>
          <w:ilvl w:val="0"/>
          <w:numId w:val="33"/>
        </w:numPr>
        <w:rPr>
          <w:rFonts w:cstheme="minorHAnsi"/>
        </w:rPr>
      </w:pPr>
      <w:r w:rsidRPr="00A048C4">
        <w:rPr>
          <w:rFonts w:cstheme="minorHAnsi"/>
        </w:rPr>
        <w:t>The Peer-on-Peer Abuse and procedures.</w:t>
      </w:r>
    </w:p>
    <w:p w:rsidR="00850BD9" w:rsidRPr="00A048C4" w:rsidRDefault="00850BD9" w:rsidP="00352101">
      <w:pPr>
        <w:pStyle w:val="ListParagraph"/>
        <w:numPr>
          <w:ilvl w:val="0"/>
          <w:numId w:val="33"/>
        </w:numPr>
        <w:rPr>
          <w:rFonts w:cstheme="minorHAnsi"/>
        </w:rPr>
      </w:pPr>
      <w:r w:rsidRPr="00A048C4">
        <w:rPr>
          <w:rFonts w:cstheme="minorHAnsi"/>
        </w:rPr>
        <w:t>The Staff Code of Conduct</w:t>
      </w:r>
    </w:p>
    <w:p w:rsidR="00850BD9" w:rsidRPr="00A048C4" w:rsidRDefault="00850BD9" w:rsidP="00352101">
      <w:pPr>
        <w:pStyle w:val="ListParagraph"/>
        <w:numPr>
          <w:ilvl w:val="0"/>
          <w:numId w:val="33"/>
        </w:numPr>
        <w:rPr>
          <w:rFonts w:cstheme="minorHAnsi"/>
        </w:rPr>
      </w:pPr>
      <w:r w:rsidRPr="00A048C4">
        <w:rPr>
          <w:rFonts w:cstheme="minorHAnsi"/>
        </w:rPr>
        <w:t>Part one of ‘Keeping children safe in education’ (KCSIE) (or Annex A, if appropriate).</w:t>
      </w:r>
    </w:p>
    <w:p w:rsidR="00850BD9" w:rsidRPr="00A048C4" w:rsidRDefault="00850BD9" w:rsidP="00352101">
      <w:pPr>
        <w:pStyle w:val="ListParagraph"/>
        <w:numPr>
          <w:ilvl w:val="0"/>
          <w:numId w:val="33"/>
        </w:numPr>
        <w:jc w:val="both"/>
        <w:rPr>
          <w:rFonts w:cstheme="minorHAnsi"/>
        </w:rPr>
      </w:pPr>
      <w:r w:rsidRPr="00A048C4">
        <w:rPr>
          <w:rFonts w:cstheme="minorHAnsi"/>
        </w:rPr>
        <w:t>The Behaviour Policy.</w:t>
      </w:r>
    </w:p>
    <w:p w:rsidR="00850BD9" w:rsidRPr="00A048C4" w:rsidRDefault="00850BD9" w:rsidP="00352101">
      <w:pPr>
        <w:pStyle w:val="ListParagraph"/>
        <w:numPr>
          <w:ilvl w:val="0"/>
          <w:numId w:val="33"/>
        </w:numPr>
        <w:jc w:val="both"/>
        <w:rPr>
          <w:rFonts w:cstheme="minorHAnsi"/>
        </w:rPr>
      </w:pPr>
      <w:r w:rsidRPr="00A048C4">
        <w:rPr>
          <w:rFonts w:cstheme="minorHAnsi"/>
        </w:rPr>
        <w:t>The Attendance Policy, including the safeguarding response to children who go missing from education.</w:t>
      </w:r>
    </w:p>
    <w:p w:rsidR="00850BD9" w:rsidRPr="00A048C4" w:rsidRDefault="00850BD9" w:rsidP="00352101">
      <w:pPr>
        <w:pStyle w:val="ListParagraph"/>
        <w:numPr>
          <w:ilvl w:val="0"/>
          <w:numId w:val="33"/>
        </w:numPr>
        <w:rPr>
          <w:rFonts w:cstheme="minorHAnsi"/>
        </w:rPr>
      </w:pPr>
      <w:r w:rsidRPr="00A048C4">
        <w:rPr>
          <w:rFonts w:cstheme="minorHAnsi"/>
        </w:rPr>
        <w:t>Appropriate child protection and safeguarding training, including online safety training.</w:t>
      </w:r>
    </w:p>
    <w:p w:rsidR="00850BD9" w:rsidRPr="00A048C4" w:rsidRDefault="00850BD9" w:rsidP="00352101">
      <w:pPr>
        <w:pStyle w:val="ListParagraph"/>
        <w:numPr>
          <w:ilvl w:val="0"/>
          <w:numId w:val="33"/>
        </w:numPr>
        <w:jc w:val="both"/>
        <w:rPr>
          <w:rFonts w:cstheme="minorHAnsi"/>
        </w:rPr>
      </w:pPr>
      <w:r w:rsidRPr="00A048C4">
        <w:rPr>
          <w:rFonts w:cstheme="minorHAnsi"/>
        </w:rPr>
        <w:t>Information about the role and identity of the DSL and deputy DSL(s)</w:t>
      </w:r>
    </w:p>
    <w:p w:rsidR="00850BD9" w:rsidRPr="00A048C4" w:rsidRDefault="00850BD9" w:rsidP="00352101">
      <w:pPr>
        <w:pStyle w:val="ListParagraph"/>
        <w:numPr>
          <w:ilvl w:val="0"/>
          <w:numId w:val="33"/>
        </w:numPr>
        <w:jc w:val="both"/>
        <w:rPr>
          <w:rFonts w:cstheme="minorHAnsi"/>
        </w:rPr>
      </w:pPr>
      <w:r w:rsidRPr="00A048C4">
        <w:rPr>
          <w:rFonts w:cstheme="minorHAnsi"/>
        </w:rPr>
        <w:t xml:space="preserve">How to record concerns in your setting. </w:t>
      </w:r>
    </w:p>
    <w:p w:rsidR="00850BD9" w:rsidRPr="00A048C4" w:rsidRDefault="00850BD9" w:rsidP="00850BD9">
      <w:pPr>
        <w:rPr>
          <w:rFonts w:cstheme="minorHAnsi"/>
        </w:rPr>
      </w:pPr>
      <w:r w:rsidRPr="00A048C4">
        <w:rPr>
          <w:rFonts w:cstheme="minorHAnsi"/>
        </w:rPr>
        <w:t xml:space="preserve">Following induction, </w:t>
      </w:r>
      <w:r w:rsidR="0078029C">
        <w:rPr>
          <w:rFonts w:cstheme="minorHAnsi"/>
        </w:rPr>
        <w:t xml:space="preserve">Westgate School </w:t>
      </w:r>
      <w:r w:rsidRPr="00A048C4">
        <w:rPr>
          <w:rFonts w:cstheme="minorHAnsi"/>
        </w:rPr>
        <w:t xml:space="preserve">recognises the need to ensure continual, effective training to staff and other stakeholders. We will:- </w:t>
      </w:r>
    </w:p>
    <w:p w:rsidR="00850BD9" w:rsidRPr="00A048C4" w:rsidRDefault="00850BD9" w:rsidP="00C07C00">
      <w:pPr>
        <w:pStyle w:val="ListParagraph"/>
        <w:numPr>
          <w:ilvl w:val="0"/>
          <w:numId w:val="51"/>
        </w:numPr>
        <w:spacing w:after="0"/>
        <w:rPr>
          <w:rFonts w:cstheme="minorHAnsi"/>
          <w:bCs/>
        </w:rPr>
      </w:pPr>
      <w:r w:rsidRPr="00A048C4">
        <w:rPr>
          <w:rFonts w:cstheme="minorHAnsi"/>
          <w:bCs/>
        </w:rPr>
        <w:t>ALL staff and volunteers will receive Safeguarding Training (at least) annually</w:t>
      </w:r>
    </w:p>
    <w:p w:rsidR="00850BD9" w:rsidRPr="00A048C4" w:rsidRDefault="00850BD9" w:rsidP="00C07C00">
      <w:pPr>
        <w:numPr>
          <w:ilvl w:val="0"/>
          <w:numId w:val="41"/>
        </w:numPr>
        <w:spacing w:after="0" w:line="276" w:lineRule="auto"/>
        <w:rPr>
          <w:rFonts w:cstheme="minorHAnsi"/>
          <w:bCs/>
        </w:rPr>
      </w:pPr>
      <w:r w:rsidRPr="00A048C4">
        <w:rPr>
          <w:rFonts w:cstheme="minorHAnsi"/>
          <w:bCs/>
        </w:rPr>
        <w:t xml:space="preserve">The DSL/s will provide ALL staff, volunteers and governors with regular safeguarding updates </w:t>
      </w:r>
    </w:p>
    <w:p w:rsidR="00850BD9" w:rsidRPr="00A048C4" w:rsidRDefault="00850BD9" w:rsidP="00C07C00">
      <w:pPr>
        <w:numPr>
          <w:ilvl w:val="0"/>
          <w:numId w:val="41"/>
        </w:numPr>
        <w:spacing w:after="0" w:line="276" w:lineRule="auto"/>
        <w:rPr>
          <w:rFonts w:cstheme="minorHAnsi"/>
          <w:bCs/>
        </w:rPr>
      </w:pPr>
      <w:r w:rsidRPr="00A048C4">
        <w:rPr>
          <w:rFonts w:cstheme="minorHAnsi"/>
          <w:bCs/>
        </w:rPr>
        <w:t>ALL staff, volunteers and governors will read and show an understanding of any updates that are provided</w:t>
      </w:r>
    </w:p>
    <w:p w:rsidR="00850BD9" w:rsidRPr="00A048C4" w:rsidRDefault="00850BD9" w:rsidP="00C07C00">
      <w:pPr>
        <w:numPr>
          <w:ilvl w:val="0"/>
          <w:numId w:val="41"/>
        </w:numPr>
        <w:spacing w:after="0" w:line="276" w:lineRule="auto"/>
        <w:rPr>
          <w:rFonts w:cstheme="minorHAnsi"/>
          <w:bCs/>
        </w:rPr>
      </w:pPr>
      <w:r w:rsidRPr="00A048C4">
        <w:rPr>
          <w:rFonts w:cstheme="minorHAnsi"/>
          <w:bCs/>
        </w:rPr>
        <w:lastRenderedPageBreak/>
        <w:t>DSLs will attend DSL training every 2 years and update their knowledge, skills and understanding of relevant safeguarding issues on a regular basis</w:t>
      </w:r>
    </w:p>
    <w:p w:rsidR="00850BD9" w:rsidRPr="00A048C4" w:rsidRDefault="00850BD9" w:rsidP="00C07C00">
      <w:pPr>
        <w:numPr>
          <w:ilvl w:val="0"/>
          <w:numId w:val="41"/>
        </w:numPr>
        <w:spacing w:after="0" w:line="276" w:lineRule="auto"/>
        <w:rPr>
          <w:rFonts w:cstheme="minorHAnsi"/>
          <w:bCs/>
        </w:rPr>
      </w:pPr>
      <w:r w:rsidRPr="00A048C4">
        <w:rPr>
          <w:rFonts w:cstheme="minorHAnsi"/>
          <w:bCs/>
        </w:rPr>
        <w:t>The DSL will undertake Prevent awareness training</w:t>
      </w:r>
    </w:p>
    <w:p w:rsidR="00850BD9" w:rsidRPr="00A048C4" w:rsidRDefault="00850BD9" w:rsidP="00C07C00">
      <w:pPr>
        <w:numPr>
          <w:ilvl w:val="0"/>
          <w:numId w:val="41"/>
        </w:numPr>
        <w:spacing w:after="0" w:line="276" w:lineRule="auto"/>
        <w:rPr>
          <w:rFonts w:cstheme="minorHAnsi"/>
          <w:bCs/>
        </w:rPr>
      </w:pPr>
      <w:r w:rsidRPr="00A048C4">
        <w:rPr>
          <w:rFonts w:cstheme="minorHAnsi"/>
          <w:bCs/>
        </w:rPr>
        <w:t>At least one member of staff and one governor will attend Safer Recruitment Training. This will be renewed at least every 5 years</w:t>
      </w:r>
    </w:p>
    <w:p w:rsidR="00850BD9" w:rsidRPr="00A048C4" w:rsidRDefault="00850BD9" w:rsidP="00C07C00">
      <w:pPr>
        <w:numPr>
          <w:ilvl w:val="0"/>
          <w:numId w:val="41"/>
        </w:numPr>
        <w:spacing w:after="0" w:line="276" w:lineRule="auto"/>
        <w:rPr>
          <w:rFonts w:cstheme="minorHAnsi"/>
          <w:bCs/>
        </w:rPr>
      </w:pPr>
      <w:r w:rsidRPr="00A048C4">
        <w:rPr>
          <w:rFonts w:cstheme="minorHAnsi"/>
          <w:bCs/>
        </w:rPr>
        <w:t xml:space="preserve">ALL staff, volunteers and governors will undertake any additional specialised training on matters such as Child Sexual Exploitation, Prevent, Peer on Peer abuse, Online Safety, FGM etc as is deemed necessary by the </w:t>
      </w:r>
      <w:r w:rsidRPr="00CF36B9">
        <w:rPr>
          <w:rFonts w:cstheme="minorHAnsi"/>
          <w:bCs/>
          <w:color w:val="000000" w:themeColor="text1"/>
        </w:rPr>
        <w:t xml:space="preserve">SLT/DSL </w:t>
      </w:r>
      <w:r w:rsidRPr="00A048C4">
        <w:rPr>
          <w:rFonts w:cstheme="minorHAnsi"/>
          <w:bCs/>
        </w:rPr>
        <w:t>and that is particularly relevant to the context and needs of the setting</w:t>
      </w:r>
    </w:p>
    <w:p w:rsidR="00850BD9" w:rsidRPr="00A048C4" w:rsidRDefault="00850BD9" w:rsidP="00C07C00">
      <w:pPr>
        <w:numPr>
          <w:ilvl w:val="0"/>
          <w:numId w:val="41"/>
        </w:numPr>
        <w:spacing w:after="0" w:line="276" w:lineRule="auto"/>
        <w:rPr>
          <w:rFonts w:cstheme="minorHAnsi"/>
        </w:rPr>
      </w:pPr>
      <w:r w:rsidRPr="00A048C4">
        <w:rPr>
          <w:rFonts w:cstheme="minorHAnsi"/>
          <w:bCs/>
        </w:rPr>
        <w:t>any staff member will discuss any specific training requirements or gaps in knowledge or understanding with the DSL/s</w:t>
      </w:r>
    </w:p>
    <w:p w:rsidR="00850BD9" w:rsidRPr="00A048C4" w:rsidRDefault="00850BD9" w:rsidP="00C07C00">
      <w:pPr>
        <w:pStyle w:val="ListParagraph"/>
        <w:numPr>
          <w:ilvl w:val="0"/>
          <w:numId w:val="41"/>
        </w:numPr>
        <w:rPr>
          <w:rFonts w:cstheme="minorHAnsi"/>
        </w:rPr>
      </w:pPr>
      <w:r w:rsidRPr="00A048C4">
        <w:rPr>
          <w:rFonts w:cstheme="minorHAnsi"/>
        </w:rPr>
        <w:t>Staff will receive opportunities to contribute towards and inform the safeguarding arrangements in the school</w:t>
      </w:r>
    </w:p>
    <w:p w:rsidR="00850BD9" w:rsidRPr="00A048C4" w:rsidRDefault="00850BD9" w:rsidP="00C07C00">
      <w:pPr>
        <w:pStyle w:val="ListParagraph"/>
        <w:numPr>
          <w:ilvl w:val="0"/>
          <w:numId w:val="41"/>
        </w:numPr>
        <w:rPr>
          <w:rFonts w:cstheme="minorHAnsi"/>
        </w:rPr>
      </w:pPr>
      <w:r w:rsidRPr="00A048C4">
        <w:rPr>
          <w:rFonts w:cstheme="minorHAnsi"/>
          <w:bCs/>
        </w:rPr>
        <w:t xml:space="preserve">Detailed records will be held of staff safeguarding training and ensure that no training becomes out of date. </w:t>
      </w:r>
    </w:p>
    <w:p w:rsidR="00850BD9" w:rsidRPr="00A048C4" w:rsidRDefault="00850BD9" w:rsidP="00850BD9">
      <w:pPr>
        <w:pStyle w:val="ListParagraph"/>
        <w:rPr>
          <w:rFonts w:cstheme="minorHAnsi"/>
        </w:rPr>
      </w:pPr>
    </w:p>
    <w:p w:rsidR="00850BD9" w:rsidRPr="00A048C4" w:rsidRDefault="00850BD9" w:rsidP="00850BD9">
      <w:pPr>
        <w:pStyle w:val="Heading10"/>
        <w:rPr>
          <w:rFonts w:asciiTheme="minorHAnsi" w:hAnsiTheme="minorHAnsi" w:cstheme="minorHAnsi"/>
          <w:sz w:val="22"/>
          <w:szCs w:val="22"/>
        </w:rPr>
      </w:pPr>
      <w:r w:rsidRPr="00A048C4">
        <w:rPr>
          <w:rFonts w:asciiTheme="minorHAnsi" w:hAnsiTheme="minorHAnsi" w:cstheme="minorHAnsi"/>
          <w:sz w:val="22"/>
          <w:szCs w:val="22"/>
        </w:rPr>
        <w:t xml:space="preserve"> Multi-Agency Working</w:t>
      </w:r>
    </w:p>
    <w:p w:rsidR="00850BD9" w:rsidRPr="00A048C4" w:rsidRDefault="00850BD9" w:rsidP="00850BD9">
      <w:pPr>
        <w:jc w:val="both"/>
        <w:rPr>
          <w:rFonts w:cstheme="minorHAnsi"/>
        </w:rPr>
      </w:pPr>
      <w:r w:rsidRPr="00A048C4">
        <w:rPr>
          <w:rFonts w:cstheme="minorHAnsi"/>
        </w:rPr>
        <w:t xml:space="preserve">The school contributes to multi-agency working as part of its statutory duty. The school is aware of and will follow the local safeguarding arrangements. </w:t>
      </w:r>
      <w:r w:rsidR="001A3110" w:rsidRPr="00A048C4">
        <w:rPr>
          <w:rFonts w:cstheme="minorHAnsi"/>
        </w:rPr>
        <w:t xml:space="preserve">Further details on </w:t>
      </w:r>
      <w:hyperlink r:id="rId13" w:history="1">
        <w:r w:rsidR="001A3110" w:rsidRPr="00A048C4">
          <w:rPr>
            <w:rStyle w:val="Hyperlink"/>
            <w:rFonts w:cstheme="minorHAnsi"/>
          </w:rPr>
          <w:t>www.lancashiresafeguarding.org.uk</w:t>
        </w:r>
      </w:hyperlink>
      <w:r w:rsidRPr="00A048C4">
        <w:rPr>
          <w:rFonts w:cstheme="minorHAnsi"/>
        </w:rPr>
        <w:t xml:space="preserve"> </w:t>
      </w:r>
    </w:p>
    <w:p w:rsidR="00850BD9" w:rsidRPr="00A048C4" w:rsidRDefault="00850BD9" w:rsidP="00850BD9">
      <w:pPr>
        <w:jc w:val="both"/>
        <w:rPr>
          <w:rFonts w:cstheme="minorHAnsi"/>
        </w:rPr>
      </w:pPr>
      <w:r w:rsidRPr="00A048C4">
        <w:rPr>
          <w:rFonts w:cstheme="minorHAnsi"/>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rsidR="00850BD9" w:rsidRPr="00A048C4" w:rsidRDefault="00850BD9" w:rsidP="00850BD9">
      <w:pPr>
        <w:jc w:val="both"/>
        <w:rPr>
          <w:rFonts w:cstheme="minorHAnsi"/>
        </w:rPr>
      </w:pPr>
      <w:r w:rsidRPr="00A048C4">
        <w:rPr>
          <w:rFonts w:cstheme="minorHAnsi"/>
        </w:rPr>
        <w:t>The school will work with Children &amp; Family Well</w:t>
      </w:r>
      <w:r w:rsidR="00E04D5A">
        <w:rPr>
          <w:rFonts w:cstheme="minorHAnsi"/>
        </w:rPr>
        <w:t>b</w:t>
      </w:r>
      <w:r w:rsidRPr="00A048C4">
        <w:rPr>
          <w:rFonts w:cstheme="minorHAnsi"/>
        </w:rPr>
        <w:t>eing Team, CSC, the Police, Health services and other relevant partners and agencies for the benefit of families and children ensuring contribution to multi-agency plans to provide additional support.</w:t>
      </w:r>
    </w:p>
    <w:p w:rsidR="00850BD9" w:rsidRPr="00A048C4" w:rsidRDefault="000215FA" w:rsidP="00850BD9">
      <w:pPr>
        <w:jc w:val="both"/>
        <w:rPr>
          <w:rFonts w:cstheme="minorHAnsi"/>
        </w:rPr>
      </w:pPr>
      <w:r w:rsidRPr="000215FA">
        <w:rPr>
          <w:rFonts w:cstheme="minorHAnsi"/>
          <w:color w:val="000000" w:themeColor="text1"/>
        </w:rPr>
        <w:t xml:space="preserve">Westgate School </w:t>
      </w:r>
      <w:r w:rsidR="00850BD9" w:rsidRPr="00A048C4">
        <w:rPr>
          <w:rFonts w:cstheme="minorHAnsi"/>
        </w:rPr>
        <w:t xml:space="preserve">also recognises the particular importance of inter-agency working in identifying and preventing CSE and CCE. </w:t>
      </w:r>
    </w:p>
    <w:p w:rsidR="00850BD9" w:rsidRPr="00A048C4" w:rsidRDefault="00850BD9" w:rsidP="00850BD9">
      <w:pPr>
        <w:jc w:val="both"/>
        <w:rPr>
          <w:rFonts w:cstheme="minorHAnsi"/>
          <w:b/>
          <w:bCs/>
        </w:rPr>
      </w:pPr>
      <w:r w:rsidRPr="00A048C4">
        <w:rPr>
          <w:rFonts w:cstheme="minorHAnsi"/>
          <w:b/>
          <w:bCs/>
        </w:rPr>
        <w:t>Information sharing</w:t>
      </w:r>
    </w:p>
    <w:p w:rsidR="00850BD9" w:rsidRPr="00A048C4" w:rsidRDefault="00850BD9" w:rsidP="00850BD9">
      <w:pPr>
        <w:jc w:val="both"/>
        <w:rPr>
          <w:rFonts w:cstheme="minorHAnsi"/>
        </w:rPr>
      </w:pPr>
      <w:r w:rsidRPr="00A048C4">
        <w:rPr>
          <w:rFonts w:cstheme="minorHAnsi"/>
        </w:rPr>
        <w:t>The school recognises the importance of proactive information sharing between professionals and local agencies in order to effectively meet pupils’ needs and identify any need for early help.</w:t>
      </w:r>
    </w:p>
    <w:p w:rsidR="00850BD9" w:rsidRPr="00A048C4" w:rsidRDefault="00850BD9" w:rsidP="00850BD9">
      <w:pPr>
        <w:jc w:val="both"/>
        <w:rPr>
          <w:rFonts w:cstheme="minorHAnsi"/>
        </w:rPr>
      </w:pPr>
      <w:r w:rsidRPr="00A048C4">
        <w:rPr>
          <w:rFonts w:cstheme="minorHAnsi"/>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rsidR="00850BD9" w:rsidRPr="00A048C4" w:rsidRDefault="00850BD9" w:rsidP="00850BD9">
      <w:pPr>
        <w:jc w:val="both"/>
        <w:rPr>
          <w:rFonts w:cstheme="minorHAnsi"/>
        </w:rPr>
      </w:pPr>
      <w:r w:rsidRPr="00A048C4">
        <w:rPr>
          <w:rFonts w:cstheme="minorHAnsi"/>
          <w:b/>
          <w:bCs/>
        </w:rPr>
        <w:lastRenderedPageBreak/>
        <w:t>Staff members will ensure that fear of sharing information does not stand in the way of their responsibility to promote the welfare and safety of pupils.</w:t>
      </w:r>
      <w:r w:rsidRPr="00A048C4">
        <w:rPr>
          <w:rFonts w:cstheme="minorHAnsi"/>
        </w:rPr>
        <w:t xml:space="preserve"> If staff members are in doubt about sharing information, they will speak to the DSL or deputy DSL(s).</w:t>
      </w:r>
    </w:p>
    <w:p w:rsidR="00850BD9" w:rsidRPr="00A048C4" w:rsidRDefault="00850BD9" w:rsidP="00850BD9">
      <w:pPr>
        <w:pStyle w:val="Heading10"/>
        <w:rPr>
          <w:rFonts w:asciiTheme="minorHAnsi" w:hAnsiTheme="minorHAnsi" w:cstheme="minorHAnsi"/>
          <w:sz w:val="22"/>
          <w:szCs w:val="22"/>
        </w:rPr>
      </w:pPr>
      <w:bookmarkStart w:id="8" w:name="_[Updated]_Early_help"/>
      <w:bookmarkEnd w:id="8"/>
      <w:r w:rsidRPr="00A048C4">
        <w:rPr>
          <w:rFonts w:asciiTheme="minorHAnsi" w:hAnsiTheme="minorHAnsi" w:cstheme="minorHAnsi"/>
          <w:color w:val="70AD47" w:themeColor="accent6"/>
          <w:sz w:val="22"/>
          <w:szCs w:val="22"/>
        </w:rPr>
        <w:t xml:space="preserve"> </w:t>
      </w:r>
      <w:r w:rsidRPr="00A048C4">
        <w:rPr>
          <w:rFonts w:asciiTheme="minorHAnsi" w:hAnsiTheme="minorHAnsi" w:cstheme="minorHAnsi"/>
          <w:sz w:val="22"/>
          <w:szCs w:val="22"/>
        </w:rPr>
        <w:t>Early help</w:t>
      </w:r>
    </w:p>
    <w:p w:rsidR="00850BD9" w:rsidRPr="00A048C4" w:rsidRDefault="00850BD9" w:rsidP="00850BD9">
      <w:pPr>
        <w:jc w:val="both"/>
        <w:rPr>
          <w:rFonts w:cstheme="minorHAnsi"/>
        </w:rPr>
      </w:pPr>
      <w:r w:rsidRPr="00A048C4">
        <w:rPr>
          <w:rFonts w:cstheme="minorHAnsi"/>
        </w:rPr>
        <w:t xml:space="preserve">Early help means providing support as soon as the need emerges, at any point in a child’s life. </w:t>
      </w:r>
      <w:proofErr w:type="gramStart"/>
      <w:r w:rsidRPr="00A048C4">
        <w:rPr>
          <w:rFonts w:cstheme="minorHAnsi"/>
        </w:rPr>
        <w:t xml:space="preserve">Staff at </w:t>
      </w:r>
      <w:r w:rsidR="00573275" w:rsidRPr="00DD4C6A">
        <w:rPr>
          <w:rFonts w:cstheme="minorHAnsi"/>
          <w:color w:val="000000" w:themeColor="text1"/>
        </w:rPr>
        <w:t xml:space="preserve">Westgate School </w:t>
      </w:r>
      <w:r w:rsidRPr="00A048C4">
        <w:rPr>
          <w:rFonts w:cstheme="minorHAnsi"/>
        </w:rPr>
        <w:t>recognise</w:t>
      </w:r>
      <w:proofErr w:type="gramEnd"/>
      <w:r w:rsidRPr="00A048C4">
        <w:rPr>
          <w:rFonts w:cstheme="minorHAnsi"/>
        </w:rPr>
        <w:t xml:space="preserve"> that any professional can provide early help</w:t>
      </w:r>
      <w:r w:rsidR="00573275">
        <w:rPr>
          <w:rFonts w:cstheme="minorHAnsi"/>
          <w:color w:val="FF0000"/>
        </w:rPr>
        <w:t xml:space="preserve">. </w:t>
      </w:r>
      <w:r w:rsidRPr="00A048C4">
        <w:rPr>
          <w:rFonts w:cstheme="minorHAnsi"/>
        </w:rPr>
        <w:t>Any pupil or family may benefit from early help, but staff will be alert to the potential need specifically for early help for pupils who:</w:t>
      </w:r>
    </w:p>
    <w:p w:rsidR="00850BD9" w:rsidRPr="00A048C4" w:rsidRDefault="00850BD9" w:rsidP="00352101">
      <w:pPr>
        <w:pStyle w:val="ListParagraph"/>
        <w:numPr>
          <w:ilvl w:val="0"/>
          <w:numId w:val="28"/>
        </w:numPr>
        <w:jc w:val="both"/>
        <w:rPr>
          <w:rFonts w:cstheme="minorHAnsi"/>
        </w:rPr>
      </w:pPr>
      <w:r w:rsidRPr="00A048C4">
        <w:rPr>
          <w:rFonts w:cstheme="minorHAnsi"/>
        </w:rPr>
        <w:t>Are disabled, have certain health conditions, or have specific additional needs</w:t>
      </w:r>
    </w:p>
    <w:p w:rsidR="00850BD9" w:rsidRPr="00A048C4" w:rsidRDefault="00850BD9" w:rsidP="00352101">
      <w:pPr>
        <w:pStyle w:val="ListParagraph"/>
        <w:numPr>
          <w:ilvl w:val="0"/>
          <w:numId w:val="28"/>
        </w:numPr>
        <w:jc w:val="both"/>
        <w:rPr>
          <w:rFonts w:cstheme="minorHAnsi"/>
        </w:rPr>
      </w:pPr>
      <w:r w:rsidRPr="00A048C4">
        <w:rPr>
          <w:rFonts w:cstheme="minorHAnsi"/>
        </w:rPr>
        <w:t>Have SEND, regardless of whether they have a statutory EHC plan</w:t>
      </w:r>
    </w:p>
    <w:p w:rsidR="00850BD9" w:rsidRPr="00A048C4" w:rsidRDefault="00850BD9" w:rsidP="00352101">
      <w:pPr>
        <w:pStyle w:val="ListParagraph"/>
        <w:numPr>
          <w:ilvl w:val="0"/>
          <w:numId w:val="28"/>
        </w:numPr>
        <w:jc w:val="both"/>
        <w:rPr>
          <w:rFonts w:cstheme="minorHAnsi"/>
        </w:rPr>
      </w:pPr>
      <w:r w:rsidRPr="00A048C4">
        <w:rPr>
          <w:rFonts w:cstheme="minorHAnsi"/>
        </w:rPr>
        <w:t>Have mental health needs</w:t>
      </w:r>
    </w:p>
    <w:p w:rsidR="00850BD9" w:rsidRPr="00A048C4" w:rsidRDefault="00850BD9" w:rsidP="00352101">
      <w:pPr>
        <w:pStyle w:val="ListParagraph"/>
        <w:numPr>
          <w:ilvl w:val="0"/>
          <w:numId w:val="28"/>
        </w:numPr>
        <w:jc w:val="both"/>
        <w:rPr>
          <w:rFonts w:cstheme="minorHAnsi"/>
        </w:rPr>
      </w:pPr>
      <w:r w:rsidRPr="00A048C4">
        <w:rPr>
          <w:rFonts w:cstheme="minorHAnsi"/>
        </w:rPr>
        <w:t>Are young carers.</w:t>
      </w:r>
    </w:p>
    <w:p w:rsidR="00850BD9" w:rsidRPr="00A048C4" w:rsidRDefault="00850BD9" w:rsidP="00352101">
      <w:pPr>
        <w:pStyle w:val="ListParagraph"/>
        <w:numPr>
          <w:ilvl w:val="0"/>
          <w:numId w:val="28"/>
        </w:numPr>
        <w:jc w:val="both"/>
        <w:rPr>
          <w:rFonts w:cstheme="minorHAnsi"/>
        </w:rPr>
      </w:pPr>
      <w:r w:rsidRPr="00A048C4">
        <w:rPr>
          <w:rFonts w:cstheme="minorHAnsi"/>
        </w:rPr>
        <w:t>Show signs of being drawn into anti-social or criminal behaviour, including gang involvement and association with organised crime groups or county lines</w:t>
      </w:r>
    </w:p>
    <w:p w:rsidR="00850BD9" w:rsidRPr="00A048C4" w:rsidRDefault="00850BD9" w:rsidP="00352101">
      <w:pPr>
        <w:pStyle w:val="ListParagraph"/>
        <w:numPr>
          <w:ilvl w:val="0"/>
          <w:numId w:val="28"/>
        </w:numPr>
        <w:jc w:val="both"/>
        <w:rPr>
          <w:rFonts w:cstheme="minorHAnsi"/>
        </w:rPr>
      </w:pPr>
      <w:r w:rsidRPr="00A048C4">
        <w:rPr>
          <w:rFonts w:cstheme="minorHAnsi"/>
        </w:rPr>
        <w:t>Are frequently missing or going missing from care or from home</w:t>
      </w:r>
    </w:p>
    <w:p w:rsidR="00850BD9" w:rsidRPr="00A048C4" w:rsidRDefault="00850BD9" w:rsidP="00352101">
      <w:pPr>
        <w:pStyle w:val="ListParagraph"/>
        <w:numPr>
          <w:ilvl w:val="0"/>
          <w:numId w:val="28"/>
        </w:numPr>
        <w:jc w:val="both"/>
        <w:rPr>
          <w:rFonts w:cstheme="minorHAnsi"/>
        </w:rPr>
      </w:pPr>
      <w:r w:rsidRPr="00A048C4">
        <w:rPr>
          <w:rFonts w:cstheme="minorHAnsi"/>
        </w:rPr>
        <w:t>Are at risk of modern slavery, trafficking, or sexual or criminal exploitation</w:t>
      </w:r>
    </w:p>
    <w:p w:rsidR="00850BD9" w:rsidRPr="00A048C4" w:rsidRDefault="00850BD9" w:rsidP="00352101">
      <w:pPr>
        <w:pStyle w:val="ListParagraph"/>
        <w:numPr>
          <w:ilvl w:val="0"/>
          <w:numId w:val="28"/>
        </w:numPr>
        <w:jc w:val="both"/>
        <w:rPr>
          <w:rFonts w:cstheme="minorHAnsi"/>
        </w:rPr>
      </w:pPr>
      <w:r w:rsidRPr="00A048C4">
        <w:rPr>
          <w:rFonts w:cstheme="minorHAnsi"/>
        </w:rPr>
        <w:t xml:space="preserve">Are at risk of being radicalised </w:t>
      </w:r>
    </w:p>
    <w:p w:rsidR="00850BD9" w:rsidRPr="00A048C4" w:rsidRDefault="00850BD9" w:rsidP="00352101">
      <w:pPr>
        <w:pStyle w:val="ListParagraph"/>
        <w:numPr>
          <w:ilvl w:val="0"/>
          <w:numId w:val="28"/>
        </w:numPr>
        <w:jc w:val="both"/>
        <w:rPr>
          <w:rFonts w:cstheme="minorHAnsi"/>
        </w:rPr>
      </w:pPr>
      <w:r w:rsidRPr="00A048C4">
        <w:rPr>
          <w:rFonts w:cstheme="minorHAnsi"/>
        </w:rPr>
        <w:t xml:space="preserve">Is misusing drugs or alcohol </w:t>
      </w:r>
    </w:p>
    <w:p w:rsidR="00850BD9" w:rsidRPr="00A048C4" w:rsidRDefault="00850BD9" w:rsidP="00352101">
      <w:pPr>
        <w:pStyle w:val="ListParagraph"/>
        <w:numPr>
          <w:ilvl w:val="0"/>
          <w:numId w:val="28"/>
        </w:numPr>
        <w:jc w:val="both"/>
        <w:rPr>
          <w:rFonts w:cstheme="minorHAnsi"/>
        </w:rPr>
      </w:pPr>
      <w:r w:rsidRPr="00A048C4">
        <w:rPr>
          <w:rFonts w:cstheme="minorHAnsi"/>
        </w:rPr>
        <w:t>Have family members in prison, or are affected by parental offending</w:t>
      </w:r>
    </w:p>
    <w:p w:rsidR="00850BD9" w:rsidRPr="00A048C4" w:rsidRDefault="00850BD9" w:rsidP="00352101">
      <w:pPr>
        <w:pStyle w:val="ListParagraph"/>
        <w:numPr>
          <w:ilvl w:val="0"/>
          <w:numId w:val="28"/>
        </w:numPr>
        <w:jc w:val="both"/>
        <w:rPr>
          <w:rFonts w:cstheme="minorHAnsi"/>
        </w:rPr>
      </w:pPr>
      <w:r w:rsidRPr="00A048C4">
        <w:rPr>
          <w:rFonts w:cstheme="minorHAnsi"/>
        </w:rPr>
        <w:t>Are in a family circumstance presenting challenges for them, such as drug and alcohol misuse, adult mental health problems, or domestic abuse</w:t>
      </w:r>
    </w:p>
    <w:p w:rsidR="00850BD9" w:rsidRPr="00A048C4" w:rsidRDefault="00850BD9" w:rsidP="00352101">
      <w:pPr>
        <w:pStyle w:val="ListParagraph"/>
        <w:numPr>
          <w:ilvl w:val="0"/>
          <w:numId w:val="28"/>
        </w:numPr>
        <w:jc w:val="both"/>
        <w:rPr>
          <w:rFonts w:cstheme="minorHAnsi"/>
        </w:rPr>
      </w:pPr>
      <w:r w:rsidRPr="00A048C4">
        <w:rPr>
          <w:rFonts w:cstheme="minorHAnsi"/>
        </w:rPr>
        <w:t>Misuse drugs or alcohol.</w:t>
      </w:r>
    </w:p>
    <w:p w:rsidR="00850BD9" w:rsidRPr="00A048C4" w:rsidRDefault="00850BD9" w:rsidP="00352101">
      <w:pPr>
        <w:pStyle w:val="ListParagraph"/>
        <w:numPr>
          <w:ilvl w:val="0"/>
          <w:numId w:val="28"/>
        </w:numPr>
        <w:jc w:val="both"/>
        <w:rPr>
          <w:rFonts w:cstheme="minorHAnsi"/>
        </w:rPr>
      </w:pPr>
      <w:r w:rsidRPr="00A048C4">
        <w:rPr>
          <w:rFonts w:cstheme="minorHAnsi"/>
        </w:rPr>
        <w:t>Have returned home to their family from care</w:t>
      </w:r>
    </w:p>
    <w:p w:rsidR="00850BD9" w:rsidRPr="00A048C4" w:rsidRDefault="00850BD9" w:rsidP="00352101">
      <w:pPr>
        <w:pStyle w:val="ListParagraph"/>
        <w:numPr>
          <w:ilvl w:val="0"/>
          <w:numId w:val="28"/>
        </w:numPr>
        <w:jc w:val="both"/>
        <w:rPr>
          <w:rFonts w:cstheme="minorHAnsi"/>
        </w:rPr>
      </w:pPr>
      <w:r w:rsidRPr="00A048C4">
        <w:rPr>
          <w:rFonts w:cstheme="minorHAnsi"/>
        </w:rPr>
        <w:t>Are at risk of HBA, such as FGM or forced marriage.</w:t>
      </w:r>
    </w:p>
    <w:p w:rsidR="00850BD9" w:rsidRPr="00A048C4" w:rsidRDefault="00850BD9" w:rsidP="00352101">
      <w:pPr>
        <w:pStyle w:val="ListParagraph"/>
        <w:numPr>
          <w:ilvl w:val="0"/>
          <w:numId w:val="28"/>
        </w:numPr>
        <w:jc w:val="both"/>
        <w:rPr>
          <w:rFonts w:cstheme="minorHAnsi"/>
        </w:rPr>
      </w:pPr>
      <w:r w:rsidRPr="00A048C4">
        <w:rPr>
          <w:rFonts w:cstheme="minorHAnsi"/>
        </w:rPr>
        <w:t xml:space="preserve">Are privately fostered. </w:t>
      </w:r>
    </w:p>
    <w:p w:rsidR="00850BD9" w:rsidRPr="00A048C4" w:rsidRDefault="00850BD9" w:rsidP="00352101">
      <w:pPr>
        <w:pStyle w:val="ListParagraph"/>
        <w:numPr>
          <w:ilvl w:val="0"/>
          <w:numId w:val="28"/>
        </w:numPr>
        <w:jc w:val="both"/>
        <w:rPr>
          <w:rFonts w:cstheme="minorHAnsi"/>
        </w:rPr>
      </w:pPr>
      <w:r w:rsidRPr="00A048C4">
        <w:rPr>
          <w:rFonts w:cstheme="minorHAnsi"/>
        </w:rPr>
        <w:t>Are persistently absent from education, including persistent absences for part of the school day</w:t>
      </w:r>
    </w:p>
    <w:p w:rsidR="00850BD9" w:rsidRPr="00A048C4" w:rsidRDefault="00850BD9" w:rsidP="00352101">
      <w:pPr>
        <w:pStyle w:val="ListParagraph"/>
        <w:numPr>
          <w:ilvl w:val="0"/>
          <w:numId w:val="28"/>
        </w:numPr>
        <w:jc w:val="both"/>
        <w:rPr>
          <w:rFonts w:cstheme="minorHAnsi"/>
        </w:rPr>
      </w:pPr>
      <w:r w:rsidRPr="00A048C4">
        <w:rPr>
          <w:rFonts w:cstheme="minorHAnsi"/>
        </w:rPr>
        <w:t xml:space="preserve">Show any other early signs of abuse, neglect </w:t>
      </w:r>
      <w:r w:rsidRPr="00A048C4">
        <w:rPr>
          <w:rFonts w:eastAsia="Times New Roman" w:cstheme="minorHAnsi"/>
          <w:bCs/>
        </w:rPr>
        <w:t>any other identified reason not listed above that requires extra support or intervention to improve outcomes for families and children.</w:t>
      </w:r>
    </w:p>
    <w:p w:rsidR="00573275" w:rsidRPr="00573275" w:rsidRDefault="00573275" w:rsidP="00573275">
      <w:pPr>
        <w:jc w:val="both"/>
        <w:rPr>
          <w:rFonts w:cstheme="minorHAnsi"/>
        </w:rPr>
      </w:pPr>
      <w:r w:rsidRPr="00573275">
        <w:rPr>
          <w:rFonts w:cstheme="minorHAnsi"/>
        </w:rPr>
        <w:t>Where a need for early help is identified, the school will refer to Lancashire's Continuum of Need and assess using an Early Help Assessment.</w:t>
      </w:r>
      <w:r w:rsidR="003B7DCE">
        <w:rPr>
          <w:rFonts w:cstheme="minorHAnsi"/>
        </w:rPr>
        <w:t xml:space="preserve"> The right support at the right time is crucial in preventing children's circumstances from escalating to experiencing impairment or harm.</w:t>
      </w:r>
      <w:r w:rsidRPr="00573275">
        <w:rPr>
          <w:rFonts w:cstheme="minorHAnsi"/>
        </w:rPr>
        <w:t xml:space="preserve"> The Lead for Early Help will be a member of the Inclusion Team under the direction of the Lead DSL – Vicky Hodgson. </w:t>
      </w:r>
    </w:p>
    <w:p w:rsidR="00850BD9" w:rsidRPr="00A048C4" w:rsidRDefault="00850BD9" w:rsidP="00850BD9">
      <w:pPr>
        <w:jc w:val="both"/>
        <w:rPr>
          <w:rFonts w:cstheme="minorHAnsi"/>
        </w:rPr>
      </w:pPr>
      <w:r w:rsidRPr="00A048C4">
        <w:rPr>
          <w:rFonts w:cstheme="minorHAnsi"/>
        </w:rPr>
        <w:t xml:space="preserve">Staff may be required to support other agencies and professionals in an early help assessment, in some cases acting as the lead practitioner. Any such cases will be kept under constant review </w:t>
      </w:r>
      <w:bookmarkStart w:id="9" w:name="_Inter-agency_working"/>
      <w:bookmarkStart w:id="10" w:name="_Abuse_and_neglect"/>
      <w:bookmarkEnd w:id="9"/>
      <w:bookmarkEnd w:id="10"/>
      <w:r w:rsidRPr="00A048C4">
        <w:rPr>
          <w:rFonts w:cstheme="minorHAnsi"/>
        </w:rPr>
        <w:t xml:space="preserve">assessing the impact of the support.  </w:t>
      </w:r>
    </w:p>
    <w:p w:rsidR="00850BD9" w:rsidRPr="00A048C4" w:rsidRDefault="00850BD9" w:rsidP="00850BD9">
      <w:pPr>
        <w:autoSpaceDE w:val="0"/>
        <w:autoSpaceDN w:val="0"/>
        <w:adjustRightInd w:val="0"/>
        <w:spacing w:after="0" w:line="240" w:lineRule="auto"/>
        <w:rPr>
          <w:rFonts w:eastAsia="Calibri" w:cstheme="minorHAnsi"/>
          <w:color w:val="000000"/>
        </w:rPr>
      </w:pPr>
    </w:p>
    <w:p w:rsidR="00850BD9" w:rsidRPr="00A048C4" w:rsidRDefault="00850BD9" w:rsidP="00850BD9">
      <w:pPr>
        <w:spacing w:after="0" w:line="240" w:lineRule="auto"/>
        <w:rPr>
          <w:rFonts w:eastAsia="Times New Roman" w:cstheme="minorHAnsi"/>
          <w:b/>
          <w:bCs/>
          <w:i/>
        </w:rPr>
      </w:pPr>
      <w:r w:rsidRPr="00A048C4">
        <w:rPr>
          <w:rFonts w:eastAsia="Times New Roman" w:cstheme="minorHAnsi"/>
          <w:b/>
          <w:bCs/>
        </w:rPr>
        <w:lastRenderedPageBreak/>
        <w:t>We therefore ensure that:</w:t>
      </w:r>
    </w:p>
    <w:p w:rsidR="00850BD9" w:rsidRPr="00A048C4" w:rsidRDefault="00850BD9" w:rsidP="00C07C00">
      <w:pPr>
        <w:numPr>
          <w:ilvl w:val="0"/>
          <w:numId w:val="42"/>
        </w:numPr>
        <w:spacing w:after="200" w:line="276" w:lineRule="auto"/>
        <w:rPr>
          <w:rFonts w:eastAsia="Times New Roman" w:cstheme="minorHAnsi"/>
          <w:b/>
          <w:bCs/>
        </w:rPr>
      </w:pPr>
      <w:r w:rsidRPr="00A048C4">
        <w:rPr>
          <w:rFonts w:eastAsia="Times New Roman" w:cstheme="minorHAnsi"/>
          <w:bCs/>
        </w:rPr>
        <w:t>All staff and volunteers can identify the risk factors that indicate a family or pupil may benefit from Early Help and can follow school procedures to share this with the DSL</w:t>
      </w:r>
    </w:p>
    <w:p w:rsidR="00850BD9" w:rsidRPr="00A048C4" w:rsidRDefault="00850BD9" w:rsidP="00C07C00">
      <w:pPr>
        <w:numPr>
          <w:ilvl w:val="0"/>
          <w:numId w:val="42"/>
        </w:numPr>
        <w:spacing w:after="0" w:line="276" w:lineRule="auto"/>
        <w:rPr>
          <w:rFonts w:eastAsia="Times New Roman" w:cstheme="minorHAnsi"/>
          <w:b/>
          <w:bCs/>
        </w:rPr>
      </w:pPr>
      <w:r w:rsidRPr="00A048C4">
        <w:rPr>
          <w:rFonts w:eastAsia="Times New Roman" w:cstheme="minorHAnsi"/>
          <w:bCs/>
        </w:rPr>
        <w:t>DSLs (or other appropriate school staff) – will undertake a Family Early Help Assessment, when appropriate, to identify what Early Help is required</w:t>
      </w:r>
    </w:p>
    <w:p w:rsidR="00850BD9" w:rsidRPr="00A048C4" w:rsidRDefault="00850BD9" w:rsidP="00C07C00">
      <w:pPr>
        <w:numPr>
          <w:ilvl w:val="0"/>
          <w:numId w:val="42"/>
        </w:numPr>
        <w:spacing w:after="0" w:line="276" w:lineRule="auto"/>
        <w:rPr>
          <w:rFonts w:eastAsia="Times New Roman" w:cstheme="minorHAnsi"/>
          <w:bCs/>
        </w:rPr>
      </w:pPr>
      <w:r w:rsidRPr="00A048C4">
        <w:rPr>
          <w:rFonts w:eastAsia="Times New Roman" w:cstheme="minorHAnsi"/>
          <w:bCs/>
        </w:rPr>
        <w:t>DSLs will signpost and refer to appropriate support agencies</w:t>
      </w:r>
    </w:p>
    <w:p w:rsidR="00850BD9" w:rsidRPr="00A048C4" w:rsidRDefault="00850BD9" w:rsidP="00C07C00">
      <w:pPr>
        <w:numPr>
          <w:ilvl w:val="0"/>
          <w:numId w:val="42"/>
        </w:numPr>
        <w:spacing w:after="0" w:line="276" w:lineRule="auto"/>
        <w:rPr>
          <w:rFonts w:eastAsia="Times New Roman" w:cstheme="minorHAnsi"/>
          <w:bCs/>
        </w:rPr>
      </w:pPr>
      <w:r w:rsidRPr="00A048C4">
        <w:rPr>
          <w:rFonts w:eastAsia="Times New Roman" w:cstheme="minorHAnsi"/>
          <w:bCs/>
        </w:rPr>
        <w:t xml:space="preserve">DSLs will lead on </w:t>
      </w:r>
      <w:r w:rsidR="00444E8D">
        <w:rPr>
          <w:rFonts w:eastAsia="Times New Roman" w:cstheme="minorHAnsi"/>
          <w:bCs/>
        </w:rPr>
        <w:t xml:space="preserve">Early Help </w:t>
      </w:r>
      <w:r w:rsidRPr="00A048C4">
        <w:rPr>
          <w:rFonts w:eastAsia="Times New Roman" w:cstheme="minorHAnsi"/>
          <w:bCs/>
        </w:rPr>
        <w:t xml:space="preserve">meetings where is it appropriate for them to do so </w:t>
      </w:r>
    </w:p>
    <w:p w:rsidR="00850BD9" w:rsidRPr="00A048C4" w:rsidRDefault="00850BD9" w:rsidP="00C07C00">
      <w:pPr>
        <w:numPr>
          <w:ilvl w:val="0"/>
          <w:numId w:val="42"/>
        </w:numPr>
        <w:spacing w:after="0" w:line="276" w:lineRule="auto"/>
        <w:rPr>
          <w:rFonts w:eastAsia="Times New Roman" w:cstheme="minorHAnsi"/>
          <w:bCs/>
        </w:rPr>
      </w:pPr>
      <w:r w:rsidRPr="00A048C4">
        <w:rPr>
          <w:rFonts w:eastAsia="Times New Roman" w:cstheme="minorHAnsi"/>
          <w:bCs/>
        </w:rPr>
        <w:t xml:space="preserve">DSLs will follow the local safeguarding processes and refer to Children's Social Care  where Early Help has not been successful in reducing risk and meeting unmet needs using </w:t>
      </w:r>
      <w:hyperlink r:id="rId14" w:history="1">
        <w:r w:rsidRPr="00A048C4">
          <w:rPr>
            <w:rFonts w:eastAsia="Times New Roman" w:cstheme="minorHAnsi"/>
            <w:b/>
            <w:color w:val="0563C1"/>
            <w:u w:val="single"/>
          </w:rPr>
          <w:t>Lancashire Continuum of Need and Thresholds Guidance</w:t>
        </w:r>
      </w:hyperlink>
      <w:r w:rsidRPr="00A048C4">
        <w:rPr>
          <w:rFonts w:eastAsia="Times New Roman" w:cstheme="minorHAnsi"/>
          <w:b/>
          <w:color w:val="00B0F0"/>
        </w:rPr>
        <w:t xml:space="preserve"> </w:t>
      </w:r>
    </w:p>
    <w:p w:rsidR="00850BD9" w:rsidRPr="00A048C4" w:rsidRDefault="00850BD9" w:rsidP="00850BD9">
      <w:pPr>
        <w:jc w:val="both"/>
        <w:rPr>
          <w:rFonts w:cstheme="minorHAnsi"/>
        </w:rPr>
      </w:pPr>
    </w:p>
    <w:p w:rsidR="00850BD9" w:rsidRPr="00A048C4" w:rsidRDefault="00850BD9" w:rsidP="00850BD9">
      <w:pPr>
        <w:pStyle w:val="Heading10"/>
        <w:rPr>
          <w:rFonts w:asciiTheme="minorHAnsi" w:hAnsiTheme="minorHAnsi" w:cstheme="minorHAnsi"/>
          <w:sz w:val="22"/>
          <w:szCs w:val="22"/>
        </w:rPr>
      </w:pPr>
      <w:bookmarkStart w:id="11" w:name="_[Updated]_Abuse_and"/>
      <w:bookmarkEnd w:id="11"/>
      <w:r w:rsidRPr="00A048C4">
        <w:rPr>
          <w:rFonts w:asciiTheme="minorHAnsi" w:hAnsiTheme="minorHAnsi" w:cstheme="minorHAnsi"/>
          <w:color w:val="70AD47" w:themeColor="accent6"/>
          <w:sz w:val="22"/>
          <w:szCs w:val="22"/>
        </w:rPr>
        <w:t xml:space="preserve"> </w:t>
      </w:r>
      <w:bookmarkStart w:id="12" w:name="_Hlk76488207"/>
      <w:r w:rsidRPr="00A048C4">
        <w:rPr>
          <w:rFonts w:asciiTheme="minorHAnsi" w:hAnsiTheme="minorHAnsi" w:cstheme="minorHAnsi"/>
          <w:sz w:val="22"/>
          <w:szCs w:val="22"/>
        </w:rPr>
        <w:t>Abuse and neglect</w:t>
      </w:r>
      <w:bookmarkEnd w:id="12"/>
    </w:p>
    <w:p w:rsidR="00850BD9" w:rsidRPr="00A048C4" w:rsidRDefault="001A3110" w:rsidP="00850BD9">
      <w:pPr>
        <w:jc w:val="both"/>
        <w:rPr>
          <w:rFonts w:cstheme="minorHAnsi"/>
        </w:rPr>
      </w:pPr>
      <w:r w:rsidRPr="00A048C4">
        <w:rPr>
          <w:rFonts w:cstheme="minorHAnsi"/>
          <w:b/>
        </w:rPr>
        <w:t>A</w:t>
      </w:r>
      <w:r w:rsidR="00850BD9" w:rsidRPr="00A048C4">
        <w:rPr>
          <w:rFonts w:cstheme="minorHAnsi"/>
          <w:b/>
        </w:rPr>
        <w:t>buse</w:t>
      </w:r>
      <w:r w:rsidRPr="00A048C4">
        <w:rPr>
          <w:rFonts w:cstheme="minorHAnsi"/>
          <w:b/>
        </w:rPr>
        <w:t xml:space="preserve"> </w:t>
      </w:r>
      <w:r w:rsidR="00850BD9" w:rsidRPr="00A048C4">
        <w:rPr>
          <w:rFonts w:cstheme="minorHAnsi"/>
          <w:bCs/>
        </w:rPr>
        <w:t xml:space="preserve">is defined as a </w:t>
      </w:r>
      <w:r w:rsidR="00850BD9" w:rsidRPr="00A048C4">
        <w:rPr>
          <w:rFonts w:cstheme="minorHAnsi"/>
        </w:rPr>
        <w:t>form of maltreatment of a child which involves inflicting harm or failing to act to prevent harm.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rsidR="00850BD9" w:rsidRPr="00A048C4" w:rsidRDefault="00850BD9" w:rsidP="00850BD9">
      <w:pPr>
        <w:jc w:val="both"/>
        <w:rPr>
          <w:rFonts w:cstheme="minorHAnsi"/>
        </w:rPr>
      </w:pPr>
      <w:r w:rsidRPr="00A048C4">
        <w:rPr>
          <w:rFonts w:cstheme="minorHAnsi"/>
          <w:b/>
        </w:rPr>
        <w:t>Physical abuse</w:t>
      </w:r>
      <w:r w:rsidRPr="00A048C4">
        <w:rPr>
          <w:rFonts w:cstheme="minorHAnsi"/>
          <w:bCs/>
        </w:rPr>
        <w:t xml:space="preserve"> is defined as a </w:t>
      </w:r>
      <w:r w:rsidRPr="00A048C4">
        <w:rPr>
          <w:rFonts w:cstheme="minorHAnsi"/>
        </w:rPr>
        <w:t xml:space="preserve">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 </w:t>
      </w:r>
      <w:proofErr w:type="gramStart"/>
      <w:r w:rsidRPr="00A048C4">
        <w:rPr>
          <w:rFonts w:cstheme="minorHAnsi"/>
        </w:rPr>
        <w:t>Staff are</w:t>
      </w:r>
      <w:proofErr w:type="gramEnd"/>
      <w:r w:rsidRPr="00A048C4">
        <w:rPr>
          <w:rFonts w:cstheme="minorHAnsi"/>
        </w:rPr>
        <w:t xml:space="preserve"> aware of Female Genital Mutilation, a form of Physical abuse.</w:t>
      </w:r>
    </w:p>
    <w:p w:rsidR="00850BD9" w:rsidRPr="00A048C4" w:rsidRDefault="00850BD9" w:rsidP="00850BD9">
      <w:pPr>
        <w:jc w:val="both"/>
        <w:rPr>
          <w:rFonts w:cstheme="minorHAnsi"/>
        </w:rPr>
      </w:pPr>
      <w:r w:rsidRPr="00A048C4">
        <w:rPr>
          <w:rFonts w:cstheme="minorHAnsi"/>
          <w:b/>
        </w:rPr>
        <w:t xml:space="preserve">Emotional abuse </w:t>
      </w:r>
      <w:r w:rsidRPr="00A048C4">
        <w:rPr>
          <w:rFonts w:cstheme="minorHAnsi"/>
          <w:bCs/>
        </w:rPr>
        <w:t>is defined as the persistent emotional maltreatment of a child such as to cause severe and adverse</w:t>
      </w:r>
      <w:r w:rsidRPr="00A048C4">
        <w:rPr>
          <w:rFonts w:cstheme="minorHAnsi"/>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A048C4">
        <w:rPr>
          <w:rFonts w:cstheme="minorHAnsi"/>
          <w:b/>
          <w:bCs/>
        </w:rPr>
        <w:t>It may involve seeing or hearing the ill-treatment of another.</w:t>
      </w:r>
      <w:r w:rsidRPr="00A048C4">
        <w:rPr>
          <w:rFonts w:cstheme="minorHAnsi"/>
        </w:rPr>
        <w:t xml:space="preserve"> It may involve serious bullying, including </w:t>
      </w:r>
      <w:proofErr w:type="spellStart"/>
      <w:r w:rsidRPr="00A048C4">
        <w:rPr>
          <w:rFonts w:cstheme="minorHAnsi"/>
        </w:rPr>
        <w:t>cyberbullying</w:t>
      </w:r>
      <w:proofErr w:type="spellEnd"/>
      <w:r w:rsidRPr="00A048C4">
        <w:rPr>
          <w:rFonts w:cstheme="minorHAnsi"/>
        </w:rPr>
        <w:t>, causing the child to frequently feel frightened or in danger, or the exploitation or corruption of children. Some level of emotional abuse is involved in all types of maltreatment of a child, but it may also occur alone.</w:t>
      </w:r>
    </w:p>
    <w:p w:rsidR="00850BD9" w:rsidRPr="00A048C4" w:rsidRDefault="00850BD9" w:rsidP="00850BD9">
      <w:pPr>
        <w:jc w:val="both"/>
        <w:rPr>
          <w:rFonts w:cstheme="minorHAnsi"/>
        </w:rPr>
      </w:pPr>
      <w:r w:rsidRPr="00A048C4">
        <w:rPr>
          <w:rFonts w:cstheme="minorHAnsi"/>
          <w:b/>
        </w:rPr>
        <w:t xml:space="preserve">Sexual abuse </w:t>
      </w:r>
      <w:r w:rsidRPr="00A048C4">
        <w:rPr>
          <w:rFonts w:cstheme="minorHAnsi"/>
          <w:bCs/>
        </w:rPr>
        <w:t>is defined as abuse that involves forcing or enticing a child to take part in sexual activities, not necessarily</w:t>
      </w:r>
      <w:r w:rsidRPr="00A048C4">
        <w:rPr>
          <w:rFonts w:cstheme="minorHAnsi"/>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w:t>
      </w:r>
      <w:r w:rsidRPr="00A048C4">
        <w:rPr>
          <w:rFonts w:cstheme="minorHAnsi"/>
        </w:rPr>
        <w:lastRenderedPageBreak/>
        <w:t>encouraging children to behave in sexually inappropriate ways, or grooming a child in preparation for abuse. Sexual abuse can be perpetrated by people of any gender and age.</w:t>
      </w:r>
    </w:p>
    <w:p w:rsidR="00850BD9" w:rsidRPr="00A048C4" w:rsidRDefault="00850BD9" w:rsidP="00850BD9">
      <w:pPr>
        <w:jc w:val="both"/>
        <w:rPr>
          <w:rFonts w:cstheme="minorHAnsi"/>
        </w:rPr>
      </w:pPr>
      <w:r w:rsidRPr="00A048C4">
        <w:rPr>
          <w:rFonts w:cstheme="minorHAnsi"/>
          <w:b/>
        </w:rPr>
        <w:t xml:space="preserve">Neglect </w:t>
      </w:r>
      <w:r w:rsidRPr="00A048C4">
        <w:rPr>
          <w:rFonts w:cstheme="minorHAnsi"/>
          <w:bCs/>
        </w:rPr>
        <w:t>is defined as the persistent failure to meet a child’s basic physical and/or psychological</w:t>
      </w:r>
      <w:r w:rsidRPr="00A048C4">
        <w:rPr>
          <w:rFonts w:cstheme="minorHAnsi"/>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rsidR="00850BD9" w:rsidRPr="00A048C4" w:rsidRDefault="00850BD9" w:rsidP="00352101">
      <w:pPr>
        <w:pStyle w:val="ListParagraph"/>
        <w:numPr>
          <w:ilvl w:val="0"/>
          <w:numId w:val="43"/>
        </w:numPr>
        <w:jc w:val="both"/>
        <w:rPr>
          <w:rFonts w:cstheme="minorHAnsi"/>
        </w:rPr>
      </w:pPr>
      <w:r w:rsidRPr="00A048C4">
        <w:rPr>
          <w:rFonts w:cstheme="minorHAnsi"/>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rsidR="00850BD9" w:rsidRPr="00A048C4" w:rsidRDefault="00850BD9" w:rsidP="00850BD9">
      <w:pPr>
        <w:pStyle w:val="ListParagraph"/>
        <w:ind w:left="360"/>
        <w:jc w:val="both"/>
        <w:rPr>
          <w:rFonts w:cstheme="minorHAnsi"/>
        </w:rPr>
      </w:pPr>
    </w:p>
    <w:p w:rsidR="00850BD9" w:rsidRPr="00A048C4" w:rsidRDefault="00850BD9" w:rsidP="00352101">
      <w:pPr>
        <w:pStyle w:val="ListParagraph"/>
        <w:numPr>
          <w:ilvl w:val="0"/>
          <w:numId w:val="43"/>
        </w:numPr>
        <w:jc w:val="both"/>
        <w:rPr>
          <w:rFonts w:cstheme="minorHAnsi"/>
        </w:rPr>
      </w:pPr>
      <w:r w:rsidRPr="00A048C4">
        <w:rPr>
          <w:rFonts w:cstheme="minorHAnsi"/>
        </w:rPr>
        <w:t xml:space="preserve">All staff will be aware that technology is a significant component in many safeguarding and wellbeing issues, including online abuse, </w:t>
      </w:r>
      <w:proofErr w:type="spellStart"/>
      <w:r w:rsidRPr="00A048C4">
        <w:rPr>
          <w:rFonts w:cstheme="minorHAnsi"/>
        </w:rPr>
        <w:t>cyberbullying</w:t>
      </w:r>
      <w:proofErr w:type="spellEnd"/>
      <w:r w:rsidRPr="00A048C4">
        <w:rPr>
          <w:rFonts w:cstheme="minorHAnsi"/>
        </w:rPr>
        <w:t xml:space="preserve">, radicalisation and the sharing of indecent images. </w:t>
      </w:r>
    </w:p>
    <w:p w:rsidR="00850BD9" w:rsidRPr="00A048C4" w:rsidRDefault="00850BD9" w:rsidP="00352101">
      <w:pPr>
        <w:pStyle w:val="ListParagraph"/>
        <w:numPr>
          <w:ilvl w:val="0"/>
          <w:numId w:val="43"/>
        </w:numPr>
        <w:rPr>
          <w:rFonts w:cstheme="minorHAnsi"/>
          <w:bCs/>
        </w:rPr>
      </w:pPr>
      <w:r w:rsidRPr="00A048C4">
        <w:rPr>
          <w:rFonts w:cstheme="minorHAnsi"/>
          <w:bCs/>
        </w:rPr>
        <w:t xml:space="preserve">ALL staff </w:t>
      </w:r>
      <w:proofErr w:type="gramStart"/>
      <w:r w:rsidRPr="00A048C4">
        <w:rPr>
          <w:rFonts w:cstheme="minorHAnsi"/>
          <w:bCs/>
        </w:rPr>
        <w:t>understand</w:t>
      </w:r>
      <w:proofErr w:type="gramEnd"/>
      <w:r w:rsidRPr="00A048C4">
        <w:rPr>
          <w:rFonts w:cstheme="minorHAnsi"/>
          <w:bCs/>
        </w:rPr>
        <w:t xml:space="preserve"> that children who perpetrate abuse or display harmful behaviour should be treated as victims first and foremost and supported in the same way a victim of abuse would be supported - </w:t>
      </w:r>
      <w:r w:rsidRPr="00A048C4">
        <w:rPr>
          <w:rFonts w:eastAsia="Times New Roman" w:cstheme="minorHAnsi"/>
          <w:bCs/>
        </w:rPr>
        <w:t>Risk Assessments will be undertaken where a child's behaviour poses a risk to others, themselves or the environment.</w:t>
      </w:r>
    </w:p>
    <w:p w:rsidR="00850BD9" w:rsidRPr="00A048C4" w:rsidRDefault="00850BD9" w:rsidP="00850BD9">
      <w:pPr>
        <w:spacing w:after="0" w:line="240" w:lineRule="auto"/>
        <w:ind w:left="720"/>
        <w:rPr>
          <w:rFonts w:cstheme="minorHAnsi"/>
          <w:bCs/>
        </w:rPr>
      </w:pPr>
    </w:p>
    <w:p w:rsidR="00850BD9" w:rsidRPr="00A048C4" w:rsidRDefault="00850BD9" w:rsidP="00352101">
      <w:pPr>
        <w:pStyle w:val="ListParagraph"/>
        <w:numPr>
          <w:ilvl w:val="0"/>
          <w:numId w:val="43"/>
        </w:numPr>
        <w:spacing w:after="0" w:line="240" w:lineRule="auto"/>
        <w:rPr>
          <w:rFonts w:eastAsia="Times New Roman" w:cstheme="minorHAnsi"/>
          <w:bCs/>
        </w:rPr>
      </w:pPr>
      <w:r w:rsidRPr="00A048C4">
        <w:rPr>
          <w:rFonts w:eastAsia="Times New Roman" w:cstheme="minorHAnsi"/>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rsidR="00850BD9" w:rsidRPr="00A048C4" w:rsidRDefault="00850BD9" w:rsidP="00850BD9">
      <w:pPr>
        <w:jc w:val="both"/>
        <w:rPr>
          <w:rFonts w:cstheme="minorHAnsi"/>
        </w:rPr>
      </w:pPr>
    </w:p>
    <w:p w:rsidR="00850BD9" w:rsidRPr="00A048C4" w:rsidRDefault="00850BD9" w:rsidP="00850BD9">
      <w:pPr>
        <w:pStyle w:val="Heading10"/>
        <w:rPr>
          <w:rFonts w:asciiTheme="minorHAnsi" w:hAnsiTheme="minorHAnsi" w:cstheme="minorHAnsi"/>
          <w:sz w:val="22"/>
          <w:szCs w:val="22"/>
        </w:rPr>
      </w:pPr>
      <w:bookmarkStart w:id="13" w:name="_[New]_Domestic_abuse"/>
      <w:bookmarkEnd w:id="13"/>
      <w:r w:rsidRPr="00A048C4">
        <w:rPr>
          <w:rFonts w:asciiTheme="minorHAnsi" w:hAnsiTheme="minorHAnsi" w:cstheme="minorHAnsi"/>
          <w:sz w:val="22"/>
          <w:szCs w:val="22"/>
        </w:rPr>
        <w:t>Domestic abuse</w:t>
      </w:r>
    </w:p>
    <w:p w:rsidR="00850BD9" w:rsidRPr="00A048C4" w:rsidRDefault="00352101" w:rsidP="00850BD9">
      <w:pPr>
        <w:jc w:val="both"/>
        <w:rPr>
          <w:rFonts w:cstheme="minorHAnsi"/>
        </w:rPr>
      </w:pPr>
      <w:r w:rsidRPr="00A048C4">
        <w:rPr>
          <w:rFonts w:cstheme="minorHAnsi"/>
        </w:rPr>
        <w:t>I</w:t>
      </w:r>
      <w:r w:rsidR="00850BD9" w:rsidRPr="00A048C4">
        <w:rPr>
          <w:rFonts w:cstheme="minorHAnsi"/>
        </w:rPr>
        <w:t xml:space="preserve">n line with the Domestic Abuse Act 2021, </w:t>
      </w:r>
      <w:r w:rsidR="00850BD9" w:rsidRPr="00A048C4">
        <w:rPr>
          <w:rFonts w:cstheme="minorHAnsi"/>
          <w:b/>
          <w:bCs/>
        </w:rPr>
        <w:t>domestic abuse</w:t>
      </w:r>
      <w:r w:rsidR="00850BD9" w:rsidRPr="00A048C4">
        <w:rPr>
          <w:rFonts w:cstheme="minorHAnsi"/>
        </w:rPr>
        <w:t xml:space="preserve"> is defined as abusive behaviour of a person towards another person where both are aged 16 or over and are personally connected. </w:t>
      </w:r>
      <w:r w:rsidR="00850BD9" w:rsidRPr="00A048C4">
        <w:rPr>
          <w:rFonts w:cstheme="minorHAnsi"/>
          <w:b/>
          <w:bCs/>
        </w:rPr>
        <w:t>Abusive behaviour</w:t>
      </w:r>
      <w:r w:rsidR="00850BD9" w:rsidRPr="00A048C4">
        <w:rPr>
          <w:rFonts w:cstheme="minorHAnsi"/>
        </w:rPr>
        <w:t xml:space="preserve"> includes physical or sexual abuse, violent or threatening behaviour, controlling or coercive behaviour, economic abuse, psychological or emotional abuse, or another form of abuse. </w:t>
      </w:r>
    </w:p>
    <w:p w:rsidR="00850BD9" w:rsidRPr="00A048C4" w:rsidRDefault="00850BD9" w:rsidP="00850BD9">
      <w:pPr>
        <w:jc w:val="both"/>
        <w:rPr>
          <w:rFonts w:cstheme="minorHAnsi"/>
        </w:rPr>
      </w:pPr>
      <w:r w:rsidRPr="00A048C4">
        <w:rPr>
          <w:rFonts w:cstheme="minorHAnsi"/>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rsidR="00850BD9" w:rsidRPr="00A048C4" w:rsidRDefault="00850BD9" w:rsidP="00850BD9">
      <w:pPr>
        <w:autoSpaceDE w:val="0"/>
        <w:autoSpaceDN w:val="0"/>
        <w:adjustRightInd w:val="0"/>
        <w:spacing w:after="0" w:line="240" w:lineRule="auto"/>
        <w:ind w:left="785"/>
        <w:rPr>
          <w:rFonts w:eastAsia="Times New Roman" w:cstheme="minorHAnsi"/>
          <w:i/>
          <w:color w:val="000000"/>
          <w:lang w:eastAsia="en-GB"/>
        </w:rPr>
      </w:pPr>
    </w:p>
    <w:p w:rsidR="00095FB3" w:rsidRDefault="00095FB3" w:rsidP="00095FB3">
      <w:pPr>
        <w:autoSpaceDE w:val="0"/>
        <w:autoSpaceDN w:val="0"/>
        <w:adjustRightInd w:val="0"/>
        <w:jc w:val="both"/>
        <w:rPr>
          <w:rFonts w:eastAsia="Times New Roman" w:cstheme="minorHAnsi"/>
          <w:lang w:eastAsia="en-GB"/>
        </w:rPr>
      </w:pPr>
      <w:r w:rsidRPr="00F44D9A">
        <w:rPr>
          <w:rFonts w:eastAsia="Times New Roman" w:cstheme="minorHAnsi"/>
          <w:color w:val="000000" w:themeColor="text1"/>
          <w:lang w:eastAsia="en-GB"/>
        </w:rPr>
        <w:lastRenderedPageBreak/>
        <w:t>Westgate School</w:t>
      </w:r>
      <w:r w:rsidR="00850BD9" w:rsidRPr="00F44D9A">
        <w:rPr>
          <w:rFonts w:eastAsia="Times New Roman" w:cstheme="minorHAnsi"/>
          <w:color w:val="000000" w:themeColor="text1"/>
          <w:lang w:eastAsia="en-GB"/>
        </w:rPr>
        <w:t xml:space="preserve"> </w:t>
      </w:r>
      <w:r w:rsidR="00850BD9" w:rsidRPr="00A048C4">
        <w:rPr>
          <w:rFonts w:eastAsia="Times New Roman" w:cstheme="minorHAnsi"/>
          <w:lang w:eastAsia="en-GB"/>
        </w:rPr>
        <w:t xml:space="preserve">has commitment to Operation Encompass and informing all stakeholders of the initiative. The lead person for Operation Encompass is </w:t>
      </w:r>
      <w:r>
        <w:rPr>
          <w:rFonts w:eastAsia="Times New Roman" w:cstheme="minorHAnsi"/>
          <w:lang w:eastAsia="en-GB"/>
        </w:rPr>
        <w:t xml:space="preserve">Vicky Hodgson. </w:t>
      </w:r>
    </w:p>
    <w:p w:rsidR="00850BD9" w:rsidRPr="00A048C4" w:rsidRDefault="00116A98" w:rsidP="00095FB3">
      <w:pPr>
        <w:autoSpaceDE w:val="0"/>
        <w:autoSpaceDN w:val="0"/>
        <w:adjustRightInd w:val="0"/>
        <w:jc w:val="center"/>
        <w:rPr>
          <w:rFonts w:eastAsia="Times New Roman" w:cstheme="minorHAnsi"/>
          <w:lang w:eastAsia="en-GB"/>
        </w:rPr>
      </w:pPr>
      <w:hyperlink r:id="rId15" w:history="1">
        <w:r w:rsidR="00D465FA" w:rsidRPr="00A421F4">
          <w:rPr>
            <w:rStyle w:val="Hyperlink"/>
            <w:rFonts w:eastAsia="Times New Roman" w:cstheme="minorHAnsi"/>
            <w:lang w:eastAsia="en-GB"/>
          </w:rPr>
          <w:t>www.operationencompass.org</w:t>
        </w:r>
      </w:hyperlink>
    </w:p>
    <w:p w:rsidR="00850BD9" w:rsidRPr="00A048C4" w:rsidRDefault="00850BD9" w:rsidP="00850BD9">
      <w:pPr>
        <w:jc w:val="both"/>
        <w:rPr>
          <w:rFonts w:cstheme="minorHAnsi"/>
        </w:rPr>
      </w:pPr>
    </w:p>
    <w:p w:rsidR="00850BD9" w:rsidRPr="00A048C4" w:rsidRDefault="00850BD9" w:rsidP="00850BD9">
      <w:pPr>
        <w:pStyle w:val="Heading10"/>
        <w:rPr>
          <w:rFonts w:asciiTheme="minorHAnsi" w:hAnsiTheme="minorHAnsi" w:cstheme="minorHAnsi"/>
          <w:sz w:val="22"/>
          <w:szCs w:val="22"/>
        </w:rPr>
      </w:pPr>
      <w:bookmarkStart w:id="14" w:name="_Homelessness_1"/>
      <w:bookmarkEnd w:id="14"/>
      <w:r w:rsidRPr="00A048C4">
        <w:rPr>
          <w:rFonts w:asciiTheme="minorHAnsi" w:hAnsiTheme="minorHAnsi" w:cstheme="minorHAnsi"/>
          <w:sz w:val="22"/>
          <w:szCs w:val="22"/>
        </w:rPr>
        <w:t>Homelessness</w:t>
      </w:r>
    </w:p>
    <w:p w:rsidR="00850BD9" w:rsidRPr="00A048C4" w:rsidRDefault="00850BD9" w:rsidP="00850BD9">
      <w:pPr>
        <w:jc w:val="both"/>
        <w:rPr>
          <w:rFonts w:cstheme="minorHAnsi"/>
        </w:rPr>
      </w:pPr>
      <w:r w:rsidRPr="00A048C4">
        <w:rPr>
          <w:rFonts w:cstheme="minorHAnsi"/>
        </w:rPr>
        <w:t>The DSL and deputy DSL(s) are aware of the contact details and referral routes into the Local Housing Authority so that concerns and support over homelessness can be raised as early as possible. Indicators that a family may be at risk of homelessness include:</w:t>
      </w:r>
    </w:p>
    <w:p w:rsidR="00850BD9" w:rsidRPr="00A048C4" w:rsidRDefault="00850BD9" w:rsidP="00352101">
      <w:pPr>
        <w:pStyle w:val="ListParagraph"/>
        <w:numPr>
          <w:ilvl w:val="0"/>
          <w:numId w:val="23"/>
        </w:numPr>
        <w:jc w:val="both"/>
        <w:rPr>
          <w:rFonts w:cstheme="minorHAnsi"/>
        </w:rPr>
      </w:pPr>
      <w:r w:rsidRPr="00A048C4">
        <w:rPr>
          <w:rFonts w:cstheme="minorHAnsi"/>
        </w:rPr>
        <w:t>Household debt</w:t>
      </w:r>
    </w:p>
    <w:p w:rsidR="00850BD9" w:rsidRPr="00A048C4" w:rsidRDefault="00850BD9" w:rsidP="00352101">
      <w:pPr>
        <w:pStyle w:val="ListParagraph"/>
        <w:numPr>
          <w:ilvl w:val="0"/>
          <w:numId w:val="23"/>
        </w:numPr>
        <w:jc w:val="both"/>
        <w:rPr>
          <w:rFonts w:cstheme="minorHAnsi"/>
        </w:rPr>
      </w:pPr>
      <w:r w:rsidRPr="00A048C4">
        <w:rPr>
          <w:rFonts w:cstheme="minorHAnsi"/>
        </w:rPr>
        <w:t>Rent arrears</w:t>
      </w:r>
    </w:p>
    <w:p w:rsidR="00850BD9" w:rsidRPr="00A048C4" w:rsidRDefault="00850BD9" w:rsidP="00352101">
      <w:pPr>
        <w:pStyle w:val="ListParagraph"/>
        <w:numPr>
          <w:ilvl w:val="0"/>
          <w:numId w:val="23"/>
        </w:numPr>
        <w:jc w:val="both"/>
        <w:rPr>
          <w:rFonts w:cstheme="minorHAnsi"/>
        </w:rPr>
      </w:pPr>
      <w:r w:rsidRPr="00A048C4">
        <w:rPr>
          <w:rFonts w:cstheme="minorHAnsi"/>
        </w:rPr>
        <w:t>Domestic abuse</w:t>
      </w:r>
    </w:p>
    <w:p w:rsidR="00850BD9" w:rsidRPr="00A048C4" w:rsidRDefault="00850BD9" w:rsidP="00352101">
      <w:pPr>
        <w:pStyle w:val="ListParagraph"/>
        <w:numPr>
          <w:ilvl w:val="0"/>
          <w:numId w:val="23"/>
        </w:numPr>
        <w:jc w:val="both"/>
        <w:rPr>
          <w:rFonts w:cstheme="minorHAnsi"/>
        </w:rPr>
      </w:pPr>
      <w:r w:rsidRPr="00A048C4">
        <w:rPr>
          <w:rFonts w:cstheme="minorHAnsi"/>
        </w:rPr>
        <w:t>Anti-social behaviour</w:t>
      </w:r>
    </w:p>
    <w:p w:rsidR="00850BD9" w:rsidRPr="00A048C4" w:rsidRDefault="00850BD9" w:rsidP="00352101">
      <w:pPr>
        <w:pStyle w:val="ListParagraph"/>
        <w:numPr>
          <w:ilvl w:val="0"/>
          <w:numId w:val="23"/>
        </w:numPr>
        <w:jc w:val="both"/>
        <w:rPr>
          <w:rFonts w:cstheme="minorHAnsi"/>
        </w:rPr>
      </w:pPr>
      <w:r w:rsidRPr="00A048C4">
        <w:rPr>
          <w:rFonts w:cstheme="minorHAnsi"/>
        </w:rPr>
        <w:t>Any mention of a family moving home because “they have to” or frequent moves.</w:t>
      </w:r>
    </w:p>
    <w:p w:rsidR="00850BD9" w:rsidRPr="00A048C4" w:rsidRDefault="00850BD9" w:rsidP="00850BD9">
      <w:pPr>
        <w:jc w:val="both"/>
        <w:rPr>
          <w:rFonts w:cstheme="minorHAnsi"/>
        </w:rPr>
      </w:pPr>
      <w:r w:rsidRPr="00A048C4">
        <w:rPr>
          <w:rFonts w:cstheme="minorHAnsi"/>
        </w:rPr>
        <w:t>Referrals to the Local Housing Authority do not replace referrals to CSC where a child is being harmed or at risk of harm. For 16- and 17-year-olds, homelessness may not be family-based and referrals to CSC will be made as necessary where concerns are raised.</w:t>
      </w:r>
    </w:p>
    <w:p w:rsidR="00850BD9" w:rsidRPr="00A048C4" w:rsidRDefault="00850BD9" w:rsidP="00850BD9">
      <w:pPr>
        <w:pStyle w:val="Heading10"/>
        <w:rPr>
          <w:rFonts w:asciiTheme="minorHAnsi" w:hAnsiTheme="minorHAnsi" w:cstheme="minorHAnsi"/>
          <w:sz w:val="22"/>
          <w:szCs w:val="22"/>
        </w:rPr>
      </w:pPr>
      <w:bookmarkStart w:id="15" w:name="_Children_missing_from"/>
      <w:bookmarkEnd w:id="15"/>
      <w:r w:rsidRPr="00A048C4">
        <w:rPr>
          <w:rFonts w:asciiTheme="minorHAnsi" w:hAnsiTheme="minorHAnsi" w:cstheme="minorHAnsi"/>
          <w:sz w:val="22"/>
          <w:szCs w:val="22"/>
        </w:rPr>
        <w:t>Children missing from education</w:t>
      </w:r>
    </w:p>
    <w:p w:rsidR="00850BD9" w:rsidRPr="00A048C4" w:rsidRDefault="00850BD9" w:rsidP="00850BD9">
      <w:pPr>
        <w:jc w:val="both"/>
        <w:rPr>
          <w:rFonts w:cstheme="minorHAnsi"/>
        </w:rPr>
      </w:pPr>
      <w:r w:rsidRPr="00A048C4">
        <w:rPr>
          <w:rFonts w:cstheme="minorHAnsi"/>
        </w:rPr>
        <w:t xml:space="preserve">Staff will be aware a child going missing from school is a potential indicator of abuse or neglect and, as such, these children are increasingly at risk of being victims of harm, sexual and criminal exploitation, forced marriage, female genital mutilation or radicalisation. Staff will monitor pupils that go missing from the school, particularly on repeat occasions, and report them to the DSL following normal safeguarding procedures, in accordance with </w:t>
      </w:r>
      <w:r w:rsidR="00D465FA">
        <w:rPr>
          <w:rFonts w:cstheme="minorHAnsi"/>
        </w:rPr>
        <w:t xml:space="preserve">the Attendance Policy. </w:t>
      </w:r>
      <w:r w:rsidRPr="00A048C4">
        <w:rPr>
          <w:rFonts w:cstheme="minorHAnsi"/>
        </w:rPr>
        <w:t>The school will inform the LA of any pupil who fails to attend regularly or has been absent without the school’s permission for a continuous period of 10 school days or more.</w:t>
      </w:r>
    </w:p>
    <w:p w:rsidR="00850BD9" w:rsidRPr="00A048C4" w:rsidRDefault="00850BD9" w:rsidP="00850BD9">
      <w:pPr>
        <w:spacing w:before="100" w:beforeAutospacing="1" w:after="100" w:afterAutospacing="1" w:line="240" w:lineRule="auto"/>
        <w:contextualSpacing/>
        <w:jc w:val="both"/>
        <w:rPr>
          <w:rFonts w:eastAsia="Calibri" w:cstheme="minorHAnsi"/>
          <w:b/>
          <w:bCs/>
        </w:rPr>
      </w:pPr>
      <w:proofErr w:type="gramStart"/>
      <w:r w:rsidRPr="00A048C4">
        <w:rPr>
          <w:rFonts w:eastAsia="Times New Roman" w:cstheme="minorHAnsi"/>
        </w:rPr>
        <w:t xml:space="preserve">Where reasonably possible </w:t>
      </w:r>
      <w:r w:rsidRPr="00A048C4">
        <w:rPr>
          <w:rFonts w:eastAsia="Calibri" w:cstheme="minorHAnsi"/>
        </w:rPr>
        <w:t xml:space="preserve">schools and colleges </w:t>
      </w:r>
      <w:r w:rsidR="00352101" w:rsidRPr="00A048C4">
        <w:rPr>
          <w:rFonts w:eastAsia="Calibri" w:cstheme="minorHAnsi"/>
          <w:b/>
          <w:bCs/>
        </w:rPr>
        <w:t>will hold</w:t>
      </w:r>
      <w:r w:rsidRPr="00A048C4">
        <w:rPr>
          <w:rFonts w:eastAsia="Calibri" w:cstheme="minorHAnsi"/>
          <w:b/>
          <w:bCs/>
        </w:rPr>
        <w:t xml:space="preserve"> more than one emergency contact number for their pupils and students.</w:t>
      </w:r>
      <w:proofErr w:type="gramEnd"/>
      <w:r w:rsidRPr="00A048C4">
        <w:rPr>
          <w:rFonts w:eastAsia="Calibri" w:cstheme="minorHAnsi"/>
          <w:b/>
          <w:bCs/>
        </w:rPr>
        <w:t xml:space="preserve"> </w:t>
      </w:r>
      <w:r w:rsidR="009E6D0E">
        <w:rPr>
          <w:rFonts w:eastAsia="Calibri" w:cstheme="minorHAnsi"/>
          <w:b/>
          <w:bCs/>
        </w:rPr>
        <w:t xml:space="preserve">Westgate School will request to see an original birth certificate </w:t>
      </w:r>
      <w:r w:rsidR="007E2C63">
        <w:rPr>
          <w:rFonts w:eastAsia="Calibri" w:cstheme="minorHAnsi"/>
          <w:b/>
          <w:bCs/>
        </w:rPr>
        <w:t>for each child upon enrolment to ensure names of both parents with parental responsibility are recorded.</w:t>
      </w:r>
    </w:p>
    <w:p w:rsidR="00850BD9" w:rsidRPr="00A048C4" w:rsidRDefault="00850BD9" w:rsidP="00850BD9">
      <w:pPr>
        <w:jc w:val="both"/>
        <w:rPr>
          <w:rFonts w:cstheme="minorHAnsi"/>
        </w:rPr>
      </w:pPr>
    </w:p>
    <w:p w:rsidR="00850BD9" w:rsidRPr="00A048C4" w:rsidRDefault="00850BD9" w:rsidP="00850BD9">
      <w:pPr>
        <w:pStyle w:val="Heading10"/>
        <w:rPr>
          <w:rFonts w:asciiTheme="minorHAnsi" w:hAnsiTheme="minorHAnsi" w:cstheme="minorHAnsi"/>
          <w:sz w:val="22"/>
          <w:szCs w:val="22"/>
        </w:rPr>
      </w:pPr>
      <w:bookmarkStart w:id="16" w:name="_[New]_Child_abduction"/>
      <w:bookmarkStart w:id="17" w:name="_[Updated]_Child_criminal"/>
      <w:bookmarkEnd w:id="16"/>
      <w:bookmarkEnd w:id="17"/>
      <w:r w:rsidRPr="00A048C4">
        <w:rPr>
          <w:rFonts w:asciiTheme="minorHAnsi" w:hAnsiTheme="minorHAnsi" w:cstheme="minorHAnsi"/>
          <w:sz w:val="22"/>
          <w:szCs w:val="22"/>
        </w:rPr>
        <w:t>Child criminal exploitation (CCE)</w:t>
      </w:r>
    </w:p>
    <w:p w:rsidR="00850BD9" w:rsidRPr="00A048C4" w:rsidRDefault="00850BD9" w:rsidP="00850BD9">
      <w:pPr>
        <w:jc w:val="both"/>
        <w:rPr>
          <w:rFonts w:cstheme="minorHAnsi"/>
        </w:rPr>
      </w:pPr>
      <w:r w:rsidRPr="00A048C4">
        <w:rPr>
          <w:rFonts w:cstheme="minorHAnsi"/>
          <w:b/>
        </w:rPr>
        <w:t>Child criminal exploitation</w:t>
      </w:r>
      <w:r w:rsidRPr="00A048C4">
        <w:rPr>
          <w:rFonts w:cstheme="minorHAnsi"/>
        </w:rPr>
        <w:t xml:space="preserve"> is defined as a form of abuse where an individual or group takes advantage of an imbalance of power to coerce, manipulate or deceive a child into taking part in criminal activity, for any of the following reasons:</w:t>
      </w:r>
    </w:p>
    <w:p w:rsidR="00850BD9" w:rsidRPr="00A048C4" w:rsidRDefault="00850BD9" w:rsidP="00352101">
      <w:pPr>
        <w:pStyle w:val="ListParagraph"/>
        <w:numPr>
          <w:ilvl w:val="0"/>
          <w:numId w:val="18"/>
        </w:numPr>
        <w:jc w:val="both"/>
        <w:rPr>
          <w:rFonts w:cstheme="minorHAnsi"/>
        </w:rPr>
      </w:pPr>
      <w:r w:rsidRPr="00A048C4">
        <w:rPr>
          <w:rFonts w:cstheme="minorHAnsi"/>
        </w:rPr>
        <w:t>In exchange for something the victim needs or wants</w:t>
      </w:r>
    </w:p>
    <w:p w:rsidR="00850BD9" w:rsidRPr="00A048C4" w:rsidRDefault="00850BD9" w:rsidP="00352101">
      <w:pPr>
        <w:pStyle w:val="ListParagraph"/>
        <w:numPr>
          <w:ilvl w:val="0"/>
          <w:numId w:val="18"/>
        </w:numPr>
        <w:jc w:val="both"/>
        <w:rPr>
          <w:rFonts w:cstheme="minorHAnsi"/>
        </w:rPr>
      </w:pPr>
      <w:r w:rsidRPr="00A048C4">
        <w:rPr>
          <w:rFonts w:cstheme="minorHAnsi"/>
        </w:rPr>
        <w:t>For the financial advantage or other advantage of the perpetrator or facilitator</w:t>
      </w:r>
    </w:p>
    <w:p w:rsidR="00850BD9" w:rsidRPr="00A048C4" w:rsidRDefault="00850BD9" w:rsidP="00352101">
      <w:pPr>
        <w:pStyle w:val="ListParagraph"/>
        <w:numPr>
          <w:ilvl w:val="0"/>
          <w:numId w:val="18"/>
        </w:numPr>
        <w:jc w:val="both"/>
        <w:rPr>
          <w:rFonts w:cstheme="minorHAnsi"/>
        </w:rPr>
      </w:pPr>
      <w:r w:rsidRPr="00A048C4">
        <w:rPr>
          <w:rFonts w:cstheme="minorHAnsi"/>
        </w:rPr>
        <w:lastRenderedPageBreak/>
        <w:t>Through violence or the threat of violence (this could be online or through technology)</w:t>
      </w:r>
    </w:p>
    <w:p w:rsidR="00850BD9" w:rsidRPr="00A048C4" w:rsidRDefault="00850BD9" w:rsidP="00850BD9">
      <w:pPr>
        <w:jc w:val="both"/>
        <w:rPr>
          <w:rFonts w:cstheme="minorHAnsi"/>
        </w:rPr>
      </w:pPr>
      <w:r w:rsidRPr="00A048C4">
        <w:rPr>
          <w:rFonts w:cstheme="minorHAnsi"/>
        </w:rPr>
        <w:t>Specific forms of CCE can include:</w:t>
      </w:r>
    </w:p>
    <w:p w:rsidR="00850BD9" w:rsidRPr="00A048C4" w:rsidRDefault="00850BD9" w:rsidP="00352101">
      <w:pPr>
        <w:pStyle w:val="ListParagraph"/>
        <w:numPr>
          <w:ilvl w:val="0"/>
          <w:numId w:val="35"/>
        </w:numPr>
        <w:jc w:val="both"/>
        <w:rPr>
          <w:rFonts w:cstheme="minorHAnsi"/>
        </w:rPr>
      </w:pPr>
      <w:r w:rsidRPr="00A048C4">
        <w:rPr>
          <w:rFonts w:cstheme="minorHAnsi"/>
        </w:rPr>
        <w:t>Being forced or manipulated into transporting drugs or money through county lines.</w:t>
      </w:r>
    </w:p>
    <w:p w:rsidR="00850BD9" w:rsidRPr="00A048C4" w:rsidRDefault="00850BD9" w:rsidP="00352101">
      <w:pPr>
        <w:pStyle w:val="ListParagraph"/>
        <w:numPr>
          <w:ilvl w:val="0"/>
          <w:numId w:val="35"/>
        </w:numPr>
        <w:jc w:val="both"/>
        <w:rPr>
          <w:rFonts w:cstheme="minorHAnsi"/>
        </w:rPr>
      </w:pPr>
      <w:r w:rsidRPr="00A048C4">
        <w:rPr>
          <w:rFonts w:cstheme="minorHAnsi"/>
        </w:rPr>
        <w:t>Working in cannabis factories.</w:t>
      </w:r>
    </w:p>
    <w:p w:rsidR="00850BD9" w:rsidRPr="00A048C4" w:rsidRDefault="00850BD9" w:rsidP="00352101">
      <w:pPr>
        <w:pStyle w:val="ListParagraph"/>
        <w:numPr>
          <w:ilvl w:val="0"/>
          <w:numId w:val="35"/>
        </w:numPr>
        <w:jc w:val="both"/>
        <w:rPr>
          <w:rFonts w:cstheme="minorHAnsi"/>
        </w:rPr>
      </w:pPr>
      <w:r w:rsidRPr="00A048C4">
        <w:rPr>
          <w:rFonts w:cstheme="minorHAnsi"/>
        </w:rPr>
        <w:t xml:space="preserve">Shoplifting or </w:t>
      </w:r>
      <w:proofErr w:type="spellStart"/>
      <w:r w:rsidRPr="00A048C4">
        <w:rPr>
          <w:rFonts w:cstheme="minorHAnsi"/>
        </w:rPr>
        <w:t>pickpocketing</w:t>
      </w:r>
      <w:proofErr w:type="spellEnd"/>
      <w:r w:rsidRPr="00A048C4">
        <w:rPr>
          <w:rFonts w:cstheme="minorHAnsi"/>
        </w:rPr>
        <w:t xml:space="preserve">. </w:t>
      </w:r>
    </w:p>
    <w:p w:rsidR="00850BD9" w:rsidRPr="00A048C4" w:rsidRDefault="00850BD9" w:rsidP="00352101">
      <w:pPr>
        <w:pStyle w:val="ListParagraph"/>
        <w:numPr>
          <w:ilvl w:val="0"/>
          <w:numId w:val="35"/>
        </w:numPr>
        <w:jc w:val="both"/>
        <w:rPr>
          <w:rFonts w:cstheme="minorHAnsi"/>
        </w:rPr>
      </w:pPr>
      <w:r w:rsidRPr="00A048C4">
        <w:rPr>
          <w:rFonts w:cstheme="minorHAnsi"/>
        </w:rPr>
        <w:t>Committing vehicle crime.</w:t>
      </w:r>
    </w:p>
    <w:p w:rsidR="00850BD9" w:rsidRPr="00A048C4" w:rsidRDefault="00850BD9" w:rsidP="00352101">
      <w:pPr>
        <w:pStyle w:val="ListParagraph"/>
        <w:numPr>
          <w:ilvl w:val="0"/>
          <w:numId w:val="35"/>
        </w:numPr>
        <w:jc w:val="both"/>
        <w:rPr>
          <w:rFonts w:cstheme="minorHAnsi"/>
        </w:rPr>
      </w:pPr>
      <w:r w:rsidRPr="00A048C4">
        <w:rPr>
          <w:rFonts w:cstheme="minorHAnsi"/>
        </w:rPr>
        <w:t xml:space="preserve">Committing, or threatening to commit, serious violence to others. </w:t>
      </w:r>
    </w:p>
    <w:p w:rsidR="00850BD9" w:rsidRPr="00A048C4" w:rsidRDefault="00850BD9" w:rsidP="00850BD9">
      <w:pPr>
        <w:jc w:val="both"/>
        <w:rPr>
          <w:rFonts w:cstheme="minorHAnsi"/>
        </w:rPr>
      </w:pPr>
      <w:r w:rsidRPr="00A048C4">
        <w:rPr>
          <w:rFonts w:cstheme="minorHAnsi"/>
        </w:rPr>
        <w:t xml:space="preserve">The school will recognise that pupils involved in CCE are victims themselves, regardless of whether they have committed crimes, and even if the criminal activity appears consensual. The school will also recognise that pupils of </w:t>
      </w:r>
      <w:r w:rsidRPr="00A048C4">
        <w:rPr>
          <w:rFonts w:cstheme="minorHAnsi"/>
          <w:b/>
          <w:bCs/>
        </w:rPr>
        <w:t>any gender</w:t>
      </w:r>
      <w:r w:rsidRPr="00A048C4">
        <w:rPr>
          <w:rFonts w:cstheme="minorHAnsi"/>
        </w:rPr>
        <w:t xml:space="preserve"> are at risk of CCE.</w:t>
      </w:r>
    </w:p>
    <w:p w:rsidR="00850BD9" w:rsidRPr="00A048C4" w:rsidRDefault="00850BD9" w:rsidP="00850BD9">
      <w:pPr>
        <w:jc w:val="both"/>
        <w:rPr>
          <w:rFonts w:cstheme="minorHAnsi"/>
        </w:rPr>
      </w:pPr>
      <w:bookmarkStart w:id="18" w:name="tenpointthree"/>
      <w:bookmarkEnd w:id="18"/>
      <w:r w:rsidRPr="00A048C4">
        <w:rPr>
          <w:rFonts w:cstheme="minorHAnsi"/>
        </w:rPr>
        <w:t>School staff will be aware of the indicators that a pupil is the victim of CCE, including:</w:t>
      </w:r>
    </w:p>
    <w:p w:rsidR="00850BD9" w:rsidRPr="00A048C4" w:rsidRDefault="00850BD9" w:rsidP="00352101">
      <w:pPr>
        <w:pStyle w:val="ListParagraph"/>
        <w:numPr>
          <w:ilvl w:val="0"/>
          <w:numId w:val="19"/>
        </w:numPr>
        <w:jc w:val="both"/>
        <w:rPr>
          <w:rFonts w:cstheme="minorHAnsi"/>
        </w:rPr>
      </w:pPr>
      <w:r w:rsidRPr="00A048C4">
        <w:rPr>
          <w:rFonts w:cstheme="minorHAnsi"/>
        </w:rPr>
        <w:t>Associating with other children involved in exploitation</w:t>
      </w:r>
    </w:p>
    <w:p w:rsidR="00850BD9" w:rsidRPr="00A048C4" w:rsidRDefault="00850BD9" w:rsidP="00352101">
      <w:pPr>
        <w:pStyle w:val="ListParagraph"/>
        <w:numPr>
          <w:ilvl w:val="0"/>
          <w:numId w:val="19"/>
        </w:numPr>
        <w:jc w:val="both"/>
        <w:rPr>
          <w:rFonts w:cstheme="minorHAnsi"/>
        </w:rPr>
      </w:pPr>
      <w:r w:rsidRPr="00A048C4">
        <w:rPr>
          <w:rFonts w:cstheme="minorHAnsi"/>
        </w:rPr>
        <w:t>Suffering from changes in emotional wellbeing</w:t>
      </w:r>
    </w:p>
    <w:p w:rsidR="00850BD9" w:rsidRPr="00A048C4" w:rsidRDefault="00850BD9" w:rsidP="00352101">
      <w:pPr>
        <w:pStyle w:val="ListParagraph"/>
        <w:numPr>
          <w:ilvl w:val="0"/>
          <w:numId w:val="19"/>
        </w:numPr>
        <w:jc w:val="both"/>
        <w:rPr>
          <w:rFonts w:cstheme="minorHAnsi"/>
        </w:rPr>
      </w:pPr>
      <w:r w:rsidRPr="00A048C4">
        <w:rPr>
          <w:rFonts w:cstheme="minorHAnsi"/>
        </w:rPr>
        <w:t>Misusing drugs or alcohol</w:t>
      </w:r>
    </w:p>
    <w:p w:rsidR="00850BD9" w:rsidRPr="00A048C4" w:rsidRDefault="00850BD9" w:rsidP="00352101">
      <w:pPr>
        <w:pStyle w:val="ListParagraph"/>
        <w:numPr>
          <w:ilvl w:val="0"/>
          <w:numId w:val="19"/>
        </w:numPr>
        <w:jc w:val="both"/>
        <w:rPr>
          <w:rFonts w:cstheme="minorHAnsi"/>
        </w:rPr>
      </w:pPr>
      <w:r w:rsidRPr="00A048C4">
        <w:rPr>
          <w:rFonts w:cstheme="minorHAnsi"/>
        </w:rPr>
        <w:t>Going missing for periods of time or regularly coming home late</w:t>
      </w:r>
    </w:p>
    <w:p w:rsidR="00850BD9" w:rsidRPr="00A048C4" w:rsidRDefault="00850BD9" w:rsidP="00352101">
      <w:pPr>
        <w:pStyle w:val="ListParagraph"/>
        <w:numPr>
          <w:ilvl w:val="0"/>
          <w:numId w:val="19"/>
        </w:numPr>
        <w:jc w:val="both"/>
        <w:rPr>
          <w:rFonts w:cstheme="minorHAnsi"/>
        </w:rPr>
      </w:pPr>
      <w:r w:rsidRPr="00A048C4">
        <w:rPr>
          <w:rFonts w:cstheme="minorHAnsi"/>
        </w:rPr>
        <w:t>Regularly missing school or education</w:t>
      </w:r>
    </w:p>
    <w:p w:rsidR="00352101" w:rsidRPr="00A048C4" w:rsidRDefault="00352101" w:rsidP="00352101">
      <w:pPr>
        <w:pStyle w:val="ListParagraph"/>
        <w:numPr>
          <w:ilvl w:val="0"/>
          <w:numId w:val="19"/>
        </w:numPr>
        <w:jc w:val="both"/>
        <w:rPr>
          <w:rFonts w:cstheme="minorHAnsi"/>
        </w:rPr>
      </w:pPr>
      <w:r w:rsidRPr="00A048C4">
        <w:rPr>
          <w:rFonts w:cstheme="minorHAnsi"/>
        </w:rPr>
        <w:t>Appearing with unexplained gifts, money or new possessions.</w:t>
      </w:r>
    </w:p>
    <w:p w:rsidR="00850BD9" w:rsidRPr="00A048C4" w:rsidRDefault="00850BD9" w:rsidP="00352101">
      <w:pPr>
        <w:autoSpaceDE w:val="0"/>
        <w:autoSpaceDN w:val="0"/>
        <w:adjustRightInd w:val="0"/>
        <w:rPr>
          <w:rFonts w:cstheme="minorHAnsi"/>
        </w:rPr>
      </w:pPr>
      <w:r w:rsidRPr="00A048C4">
        <w:rPr>
          <w:rFonts w:eastAsia="Calibri" w:cstheme="minorHAnsi"/>
        </w:rPr>
        <w:t xml:space="preserve">Criminal exploitation of children can include </w:t>
      </w:r>
      <w:r w:rsidRPr="00A048C4">
        <w:rPr>
          <w:rFonts w:eastAsia="Calibri" w:cstheme="minorHAnsi"/>
          <w:b/>
        </w:rPr>
        <w:t>County Lines</w:t>
      </w:r>
      <w:r w:rsidRPr="00A048C4">
        <w:rPr>
          <w:rFonts w:eastAsia="Calibri" w:cstheme="minorHAnsi"/>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6" w:anchor="what-the-national-referral-mechanism-is" w:history="1">
        <w:r w:rsidRPr="00A048C4">
          <w:rPr>
            <w:rStyle w:val="Hyperlink"/>
            <w:rFonts w:eastAsia="Calibri" w:cstheme="minorHAnsi"/>
          </w:rPr>
          <w:t>National Referral Mechanism</w:t>
        </w:r>
      </w:hyperlink>
      <w:r w:rsidRPr="00A048C4">
        <w:rPr>
          <w:rFonts w:eastAsia="Calibri" w:cstheme="minorHAnsi"/>
        </w:rPr>
        <w:t xml:space="preserve"> should be considered in addition to normal safeguarding procedures. </w:t>
      </w:r>
    </w:p>
    <w:p w:rsidR="00850BD9" w:rsidRPr="00A048C4" w:rsidRDefault="00850BD9" w:rsidP="00850BD9">
      <w:pPr>
        <w:jc w:val="both"/>
        <w:rPr>
          <w:rFonts w:cstheme="minorHAnsi"/>
        </w:rPr>
      </w:pPr>
      <w:r w:rsidRPr="00A048C4">
        <w:rPr>
          <w:rFonts w:cstheme="minorHAnsi"/>
        </w:rPr>
        <w:t xml:space="preserve">As well as the general indicators for CCE, school staff will be aware of the specific indicators that a pupil may be involved in county lines, including: </w:t>
      </w:r>
    </w:p>
    <w:p w:rsidR="00850BD9" w:rsidRPr="00A048C4" w:rsidRDefault="00850BD9" w:rsidP="00352101">
      <w:pPr>
        <w:pStyle w:val="ListParagraph"/>
        <w:numPr>
          <w:ilvl w:val="0"/>
          <w:numId w:val="24"/>
        </w:numPr>
        <w:jc w:val="both"/>
        <w:rPr>
          <w:rFonts w:cstheme="minorHAnsi"/>
        </w:rPr>
      </w:pPr>
      <w:r w:rsidRPr="00A048C4">
        <w:rPr>
          <w:rFonts w:cstheme="minorHAnsi"/>
        </w:rPr>
        <w:t>Going missing and subsequently being found in areas away from their home.</w:t>
      </w:r>
    </w:p>
    <w:p w:rsidR="00850BD9" w:rsidRPr="00A048C4" w:rsidRDefault="00850BD9" w:rsidP="00352101">
      <w:pPr>
        <w:pStyle w:val="ListParagraph"/>
        <w:numPr>
          <w:ilvl w:val="0"/>
          <w:numId w:val="24"/>
        </w:numPr>
        <w:jc w:val="both"/>
        <w:rPr>
          <w:rFonts w:cstheme="minorHAnsi"/>
        </w:rPr>
      </w:pPr>
      <w:r w:rsidRPr="00A048C4">
        <w:rPr>
          <w:rFonts w:cstheme="minorHAnsi"/>
        </w:rPr>
        <w:t>Having been the victim or perpetrator of serious violence, e.g. knife crime.</w:t>
      </w:r>
    </w:p>
    <w:p w:rsidR="00850BD9" w:rsidRPr="00A048C4" w:rsidRDefault="00850BD9" w:rsidP="00352101">
      <w:pPr>
        <w:pStyle w:val="ListParagraph"/>
        <w:numPr>
          <w:ilvl w:val="0"/>
          <w:numId w:val="24"/>
        </w:numPr>
        <w:jc w:val="both"/>
        <w:rPr>
          <w:rFonts w:cstheme="minorHAnsi"/>
        </w:rPr>
      </w:pPr>
      <w:r w:rsidRPr="00A048C4">
        <w:rPr>
          <w:rFonts w:cstheme="minorHAnsi"/>
        </w:rPr>
        <w:t>Receiving requests for drugs via a phone line, moving drugs, collecting money</w:t>
      </w:r>
    </w:p>
    <w:p w:rsidR="00850BD9" w:rsidRPr="00A048C4" w:rsidRDefault="00850BD9" w:rsidP="00352101">
      <w:pPr>
        <w:pStyle w:val="ListParagraph"/>
        <w:numPr>
          <w:ilvl w:val="0"/>
          <w:numId w:val="24"/>
        </w:numPr>
        <w:jc w:val="both"/>
        <w:rPr>
          <w:rFonts w:cstheme="minorHAnsi"/>
        </w:rPr>
      </w:pPr>
      <w:r w:rsidRPr="00A048C4">
        <w:rPr>
          <w:rFonts w:cstheme="minorHAnsi"/>
        </w:rPr>
        <w:t xml:space="preserve">Being found in accommodation they have no connection </w:t>
      </w:r>
    </w:p>
    <w:p w:rsidR="00850BD9" w:rsidRPr="00A048C4" w:rsidRDefault="00850BD9" w:rsidP="00352101">
      <w:pPr>
        <w:pStyle w:val="ListParagraph"/>
        <w:numPr>
          <w:ilvl w:val="0"/>
          <w:numId w:val="24"/>
        </w:numPr>
        <w:jc w:val="both"/>
        <w:rPr>
          <w:rFonts w:cstheme="minorHAnsi"/>
        </w:rPr>
      </w:pPr>
      <w:r w:rsidRPr="00A048C4">
        <w:rPr>
          <w:rFonts w:cstheme="minorHAnsi"/>
        </w:rPr>
        <w:t>Owing a ‘debt bond’ to their exploiters</w:t>
      </w:r>
    </w:p>
    <w:p w:rsidR="00850BD9" w:rsidRPr="00A048C4" w:rsidRDefault="00850BD9" w:rsidP="00352101">
      <w:pPr>
        <w:pStyle w:val="ListParagraph"/>
        <w:numPr>
          <w:ilvl w:val="0"/>
          <w:numId w:val="24"/>
        </w:numPr>
        <w:jc w:val="both"/>
        <w:rPr>
          <w:rFonts w:cstheme="minorHAnsi"/>
        </w:rPr>
      </w:pPr>
      <w:r w:rsidRPr="00A048C4">
        <w:rPr>
          <w:rFonts w:cstheme="minorHAnsi"/>
        </w:rPr>
        <w:t>Having their bank account used to facilitate drug dealing.</w:t>
      </w:r>
      <w:bookmarkStart w:id="19" w:name="_[New]_Cyber-crime"/>
      <w:bookmarkEnd w:id="19"/>
    </w:p>
    <w:p w:rsidR="00850BD9" w:rsidRPr="00A048C4" w:rsidRDefault="00850BD9" w:rsidP="00850BD9">
      <w:pPr>
        <w:jc w:val="both"/>
        <w:rPr>
          <w:rFonts w:cstheme="minorHAnsi"/>
        </w:rPr>
      </w:pPr>
    </w:p>
    <w:p w:rsidR="00850BD9" w:rsidRPr="00A048C4" w:rsidRDefault="00850BD9" w:rsidP="00850BD9">
      <w:pPr>
        <w:pStyle w:val="Heading10"/>
        <w:rPr>
          <w:rFonts w:asciiTheme="minorHAnsi" w:hAnsiTheme="minorHAnsi" w:cstheme="minorHAnsi"/>
          <w:sz w:val="22"/>
          <w:szCs w:val="22"/>
        </w:rPr>
      </w:pPr>
      <w:bookmarkStart w:id="20" w:name="_[Updated]_Child_sexual"/>
      <w:bookmarkEnd w:id="20"/>
      <w:r w:rsidRPr="00A048C4">
        <w:rPr>
          <w:rFonts w:asciiTheme="minorHAnsi" w:hAnsiTheme="minorHAnsi" w:cstheme="minorHAnsi"/>
          <w:sz w:val="22"/>
          <w:szCs w:val="22"/>
        </w:rPr>
        <w:t>Child sexual exploitation (CSE)</w:t>
      </w:r>
    </w:p>
    <w:p w:rsidR="00850BD9" w:rsidRPr="00A048C4" w:rsidRDefault="00850BD9" w:rsidP="00850BD9">
      <w:pPr>
        <w:jc w:val="both"/>
        <w:rPr>
          <w:rFonts w:cstheme="minorHAnsi"/>
        </w:rPr>
      </w:pPr>
      <w:r w:rsidRPr="00A048C4">
        <w:rPr>
          <w:rFonts w:cstheme="minorHAnsi"/>
          <w:b/>
        </w:rPr>
        <w:lastRenderedPageBreak/>
        <w:t xml:space="preserve">Child sexual exploitation </w:t>
      </w:r>
      <w:r w:rsidRPr="00A048C4">
        <w:rPr>
          <w:rFonts w:cstheme="minorHAnsi"/>
        </w:rPr>
        <w:t>is defined as a form of sexual abuse where an individual or group takes advantage of an imbalance of power to coerce, manipulate or deceive a child into sexual activity, for any of the following reasons:</w:t>
      </w:r>
    </w:p>
    <w:p w:rsidR="00850BD9" w:rsidRPr="00A048C4" w:rsidRDefault="00850BD9" w:rsidP="00352101">
      <w:pPr>
        <w:pStyle w:val="ListParagraph"/>
        <w:numPr>
          <w:ilvl w:val="0"/>
          <w:numId w:val="16"/>
        </w:numPr>
        <w:jc w:val="both"/>
        <w:rPr>
          <w:rFonts w:cstheme="minorHAnsi"/>
        </w:rPr>
      </w:pPr>
      <w:r w:rsidRPr="00A048C4">
        <w:rPr>
          <w:rFonts w:cstheme="minorHAnsi"/>
        </w:rPr>
        <w:t>In exchange for something the victim needs or wants</w:t>
      </w:r>
    </w:p>
    <w:p w:rsidR="00850BD9" w:rsidRPr="00A048C4" w:rsidRDefault="00850BD9" w:rsidP="00352101">
      <w:pPr>
        <w:pStyle w:val="ListParagraph"/>
        <w:numPr>
          <w:ilvl w:val="0"/>
          <w:numId w:val="16"/>
        </w:numPr>
        <w:jc w:val="both"/>
        <w:rPr>
          <w:rFonts w:cstheme="minorHAnsi"/>
        </w:rPr>
      </w:pPr>
      <w:r w:rsidRPr="00A048C4">
        <w:rPr>
          <w:rFonts w:cstheme="minorHAnsi"/>
        </w:rPr>
        <w:t>For the financial advantage, increased status or other advantage of the perpetrator or facilitator</w:t>
      </w:r>
    </w:p>
    <w:p w:rsidR="00850BD9" w:rsidRPr="00A048C4" w:rsidRDefault="00850BD9" w:rsidP="00352101">
      <w:pPr>
        <w:pStyle w:val="ListParagraph"/>
        <w:numPr>
          <w:ilvl w:val="0"/>
          <w:numId w:val="16"/>
        </w:numPr>
        <w:jc w:val="both"/>
        <w:rPr>
          <w:rFonts w:cstheme="minorHAnsi"/>
        </w:rPr>
      </w:pPr>
      <w:r w:rsidRPr="00A048C4">
        <w:rPr>
          <w:rFonts w:cstheme="minorHAnsi"/>
        </w:rPr>
        <w:t>Through violence or the threat of violence, this could be online or through technology.</w:t>
      </w:r>
    </w:p>
    <w:p w:rsidR="00850BD9" w:rsidRPr="00A048C4" w:rsidRDefault="00850BD9" w:rsidP="00850BD9">
      <w:pPr>
        <w:jc w:val="both"/>
        <w:rPr>
          <w:rFonts w:cstheme="minorHAnsi"/>
        </w:rPr>
      </w:pPr>
      <w:r w:rsidRPr="00A048C4">
        <w:rPr>
          <w:rFonts w:cstheme="minorHAnsi"/>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rsidR="00850BD9" w:rsidRPr="00A048C4" w:rsidRDefault="00850BD9" w:rsidP="00850BD9">
      <w:pPr>
        <w:jc w:val="both"/>
        <w:rPr>
          <w:rFonts w:cstheme="minorHAnsi"/>
        </w:rPr>
      </w:pPr>
      <w:r w:rsidRPr="00A048C4">
        <w:rPr>
          <w:rFonts w:cstheme="minorHAnsi"/>
        </w:rPr>
        <w:t>School staff will be aware of the key indicators that a pupil is the victim of CSE, including:</w:t>
      </w:r>
    </w:p>
    <w:p w:rsidR="00850BD9" w:rsidRPr="00A048C4" w:rsidRDefault="00850BD9" w:rsidP="00352101">
      <w:pPr>
        <w:pStyle w:val="ListParagraph"/>
        <w:numPr>
          <w:ilvl w:val="0"/>
          <w:numId w:val="17"/>
        </w:numPr>
        <w:jc w:val="both"/>
        <w:rPr>
          <w:rFonts w:cstheme="minorHAnsi"/>
        </w:rPr>
      </w:pPr>
      <w:r w:rsidRPr="00A048C4">
        <w:rPr>
          <w:rFonts w:cstheme="minorHAnsi"/>
        </w:rPr>
        <w:t>Appearing with unexplained gifts, money or new possessions.</w:t>
      </w:r>
    </w:p>
    <w:p w:rsidR="00850BD9" w:rsidRPr="00A048C4" w:rsidRDefault="00850BD9" w:rsidP="00352101">
      <w:pPr>
        <w:pStyle w:val="ListParagraph"/>
        <w:numPr>
          <w:ilvl w:val="0"/>
          <w:numId w:val="17"/>
        </w:numPr>
        <w:jc w:val="both"/>
        <w:rPr>
          <w:rFonts w:cstheme="minorHAnsi"/>
        </w:rPr>
      </w:pPr>
      <w:r w:rsidRPr="00A048C4">
        <w:rPr>
          <w:rFonts w:cstheme="minorHAnsi"/>
        </w:rPr>
        <w:t>Associating with other children involved in exploitation.</w:t>
      </w:r>
    </w:p>
    <w:p w:rsidR="00850BD9" w:rsidRPr="00A048C4" w:rsidRDefault="00850BD9" w:rsidP="00352101">
      <w:pPr>
        <w:pStyle w:val="ListParagraph"/>
        <w:numPr>
          <w:ilvl w:val="0"/>
          <w:numId w:val="17"/>
        </w:numPr>
        <w:jc w:val="both"/>
        <w:rPr>
          <w:rFonts w:cstheme="minorHAnsi"/>
        </w:rPr>
      </w:pPr>
      <w:r w:rsidRPr="00A048C4">
        <w:rPr>
          <w:rFonts w:cstheme="minorHAnsi"/>
        </w:rPr>
        <w:t>Suffering from changes in emotional wellbeing.</w:t>
      </w:r>
    </w:p>
    <w:p w:rsidR="00850BD9" w:rsidRPr="00A048C4" w:rsidRDefault="00850BD9" w:rsidP="00352101">
      <w:pPr>
        <w:pStyle w:val="ListParagraph"/>
        <w:numPr>
          <w:ilvl w:val="0"/>
          <w:numId w:val="17"/>
        </w:numPr>
        <w:jc w:val="both"/>
        <w:rPr>
          <w:rFonts w:cstheme="minorHAnsi"/>
        </w:rPr>
      </w:pPr>
      <w:r w:rsidRPr="00A048C4">
        <w:rPr>
          <w:rFonts w:cstheme="minorHAnsi"/>
        </w:rPr>
        <w:t>Misusing drugs or alcohol.</w:t>
      </w:r>
    </w:p>
    <w:p w:rsidR="00850BD9" w:rsidRPr="00A048C4" w:rsidRDefault="00850BD9" w:rsidP="00352101">
      <w:pPr>
        <w:pStyle w:val="ListParagraph"/>
        <w:numPr>
          <w:ilvl w:val="0"/>
          <w:numId w:val="17"/>
        </w:numPr>
        <w:jc w:val="both"/>
        <w:rPr>
          <w:rFonts w:cstheme="minorHAnsi"/>
        </w:rPr>
      </w:pPr>
      <w:r w:rsidRPr="00A048C4">
        <w:rPr>
          <w:rFonts w:cstheme="minorHAnsi"/>
        </w:rPr>
        <w:t>Going missing for periods of time or regularly coming home late.</w:t>
      </w:r>
    </w:p>
    <w:p w:rsidR="00850BD9" w:rsidRPr="00A048C4" w:rsidRDefault="00850BD9" w:rsidP="00352101">
      <w:pPr>
        <w:pStyle w:val="ListParagraph"/>
        <w:numPr>
          <w:ilvl w:val="0"/>
          <w:numId w:val="17"/>
        </w:numPr>
        <w:jc w:val="both"/>
        <w:rPr>
          <w:rFonts w:cstheme="minorHAnsi"/>
        </w:rPr>
      </w:pPr>
      <w:r w:rsidRPr="00A048C4">
        <w:rPr>
          <w:rFonts w:cstheme="minorHAnsi"/>
        </w:rPr>
        <w:t>Regularly missing school or education or not taking part.</w:t>
      </w:r>
    </w:p>
    <w:p w:rsidR="00850BD9" w:rsidRPr="00A048C4" w:rsidRDefault="00850BD9" w:rsidP="00352101">
      <w:pPr>
        <w:pStyle w:val="ListParagraph"/>
        <w:numPr>
          <w:ilvl w:val="0"/>
          <w:numId w:val="17"/>
        </w:numPr>
        <w:jc w:val="both"/>
        <w:rPr>
          <w:rFonts w:cstheme="minorHAnsi"/>
        </w:rPr>
      </w:pPr>
      <w:r w:rsidRPr="00A048C4">
        <w:rPr>
          <w:rFonts w:cstheme="minorHAnsi"/>
        </w:rPr>
        <w:t>Having older boyfriends or girlfriends.</w:t>
      </w:r>
    </w:p>
    <w:p w:rsidR="00850BD9" w:rsidRPr="00A048C4" w:rsidRDefault="00850BD9" w:rsidP="00352101">
      <w:pPr>
        <w:pStyle w:val="ListParagraph"/>
        <w:numPr>
          <w:ilvl w:val="0"/>
          <w:numId w:val="17"/>
        </w:numPr>
        <w:jc w:val="both"/>
        <w:rPr>
          <w:rFonts w:cstheme="minorHAnsi"/>
        </w:rPr>
      </w:pPr>
      <w:r w:rsidRPr="00A048C4">
        <w:rPr>
          <w:rFonts w:cstheme="minorHAnsi"/>
        </w:rPr>
        <w:t>Suffering from sexually transmitted infections.</w:t>
      </w:r>
    </w:p>
    <w:p w:rsidR="00850BD9" w:rsidRPr="00A048C4" w:rsidRDefault="00850BD9" w:rsidP="00352101">
      <w:pPr>
        <w:pStyle w:val="ListParagraph"/>
        <w:numPr>
          <w:ilvl w:val="0"/>
          <w:numId w:val="17"/>
        </w:numPr>
        <w:jc w:val="both"/>
        <w:rPr>
          <w:rFonts w:cstheme="minorHAnsi"/>
        </w:rPr>
      </w:pPr>
      <w:r w:rsidRPr="00A048C4">
        <w:rPr>
          <w:rFonts w:cstheme="minorHAnsi"/>
        </w:rPr>
        <w:t>Displaying sexual behaviours beyond expected sexual development.</w:t>
      </w:r>
    </w:p>
    <w:p w:rsidR="00850BD9" w:rsidRPr="00A048C4" w:rsidRDefault="00850BD9" w:rsidP="00352101">
      <w:pPr>
        <w:pStyle w:val="ListParagraph"/>
        <w:numPr>
          <w:ilvl w:val="0"/>
          <w:numId w:val="17"/>
        </w:numPr>
        <w:jc w:val="both"/>
        <w:rPr>
          <w:rFonts w:cstheme="minorHAnsi"/>
        </w:rPr>
      </w:pPr>
      <w:r w:rsidRPr="00A048C4">
        <w:rPr>
          <w:rFonts w:cstheme="minorHAnsi"/>
        </w:rPr>
        <w:t>Becoming pregnant.</w:t>
      </w:r>
    </w:p>
    <w:p w:rsidR="00850BD9" w:rsidRPr="00A048C4" w:rsidRDefault="00850BD9" w:rsidP="00850BD9">
      <w:pPr>
        <w:jc w:val="both"/>
        <w:rPr>
          <w:rFonts w:cstheme="minorHAnsi"/>
        </w:rPr>
      </w:pPr>
      <w:r w:rsidRPr="00A048C4">
        <w:rPr>
          <w:rFonts w:cstheme="minorHAnsi"/>
        </w:rPr>
        <w:t xml:space="preserve">Where CSE, or the risk of it, is suspected, staff will discuss the case with the DSL. If after discussion a concern remains, local safeguarding procedures will be triggered. </w:t>
      </w:r>
    </w:p>
    <w:p w:rsidR="00850BD9" w:rsidRPr="00A048C4" w:rsidRDefault="00850BD9" w:rsidP="00850BD9">
      <w:pPr>
        <w:pStyle w:val="Heading10"/>
        <w:rPr>
          <w:rFonts w:asciiTheme="minorHAnsi" w:hAnsiTheme="minorHAnsi" w:cstheme="minorHAnsi"/>
          <w:sz w:val="22"/>
          <w:szCs w:val="22"/>
        </w:rPr>
      </w:pPr>
      <w:bookmarkStart w:id="21" w:name="_[New]_Modern_slavery"/>
      <w:bookmarkEnd w:id="21"/>
      <w:r w:rsidRPr="00A048C4">
        <w:rPr>
          <w:rFonts w:asciiTheme="minorHAnsi" w:hAnsiTheme="minorHAnsi" w:cstheme="minorHAnsi"/>
          <w:sz w:val="22"/>
          <w:szCs w:val="22"/>
        </w:rPr>
        <w:t>Modern slavery</w:t>
      </w:r>
    </w:p>
    <w:p w:rsidR="00850BD9" w:rsidRPr="00A048C4" w:rsidRDefault="00850BD9" w:rsidP="00850BD9">
      <w:pPr>
        <w:jc w:val="both"/>
        <w:rPr>
          <w:rFonts w:cstheme="minorHAnsi"/>
        </w:rPr>
      </w:pPr>
      <w:r w:rsidRPr="00A048C4">
        <w:rPr>
          <w:rFonts w:cstheme="minorHAnsi"/>
          <w:b/>
          <w:bCs/>
        </w:rPr>
        <w:t>Modern slavery</w:t>
      </w:r>
      <w:r w:rsidRPr="00A048C4">
        <w:rPr>
          <w:rFonts w:cstheme="minorHAnsi"/>
        </w:rPr>
        <w:t xml:space="preserve"> encompasses human trafficking and slavery, servitude, and forced or compulsory labour. This can include CCE, CSE, and other forms of exploitation.</w:t>
      </w:r>
    </w:p>
    <w:p w:rsidR="00850BD9" w:rsidRPr="00A048C4" w:rsidRDefault="00850BD9" w:rsidP="00850BD9">
      <w:pPr>
        <w:jc w:val="both"/>
        <w:rPr>
          <w:rFonts w:cstheme="minorHAnsi"/>
        </w:rPr>
      </w:pPr>
      <w:r w:rsidRPr="00A048C4">
        <w:rPr>
          <w:rFonts w:cstheme="minorHAnsi"/>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rsidR="00850BD9" w:rsidRPr="00A048C4" w:rsidRDefault="00850BD9" w:rsidP="00850BD9">
      <w:pPr>
        <w:jc w:val="both"/>
        <w:rPr>
          <w:rFonts w:cstheme="minorHAnsi"/>
        </w:rPr>
      </w:pPr>
    </w:p>
    <w:p w:rsidR="00850BD9" w:rsidRPr="00A048C4" w:rsidRDefault="00850BD9" w:rsidP="00850BD9">
      <w:pPr>
        <w:pStyle w:val="Heading10"/>
        <w:rPr>
          <w:rFonts w:asciiTheme="minorHAnsi" w:hAnsiTheme="minorHAnsi" w:cstheme="minorHAnsi"/>
          <w:sz w:val="22"/>
          <w:szCs w:val="22"/>
        </w:rPr>
      </w:pPr>
      <w:bookmarkStart w:id="22" w:name="_Types_of_abuse"/>
      <w:bookmarkStart w:id="23" w:name="_FGM"/>
      <w:bookmarkStart w:id="24" w:name="_[Updated]_FGM"/>
      <w:bookmarkEnd w:id="22"/>
      <w:bookmarkEnd w:id="23"/>
      <w:bookmarkEnd w:id="24"/>
      <w:r w:rsidRPr="00A048C4">
        <w:rPr>
          <w:rFonts w:asciiTheme="minorHAnsi" w:hAnsiTheme="minorHAnsi" w:cstheme="minorHAnsi"/>
          <w:sz w:val="22"/>
          <w:szCs w:val="22"/>
        </w:rPr>
        <w:lastRenderedPageBreak/>
        <w:t xml:space="preserve"> FGM</w:t>
      </w:r>
    </w:p>
    <w:p w:rsidR="00850BD9" w:rsidRPr="00A048C4" w:rsidRDefault="00850BD9" w:rsidP="00850BD9">
      <w:pPr>
        <w:jc w:val="both"/>
        <w:rPr>
          <w:rFonts w:cstheme="minorHAnsi"/>
        </w:rPr>
      </w:pPr>
      <w:r w:rsidRPr="00A048C4">
        <w:rPr>
          <w:rFonts w:cstheme="minorHAnsi"/>
          <w:b/>
          <w:bCs/>
        </w:rPr>
        <w:t>FGM</w:t>
      </w:r>
      <w:r w:rsidRPr="00A048C4">
        <w:rPr>
          <w:rFonts w:cstheme="minorHAnsi"/>
          <w:b/>
        </w:rPr>
        <w:t xml:space="preserve"> </w:t>
      </w:r>
      <w:r w:rsidRPr="00A048C4">
        <w:rPr>
          <w:rFonts w:cstheme="minorHAnsi"/>
        </w:rPr>
        <w:t>is defined as all procedures involving the partial or total removal of the external female genitalia or other injury to the female genital organs. FGM is illegal in the UK and a form of child abuse with long-lasting harmful consequences.</w:t>
      </w:r>
    </w:p>
    <w:p w:rsidR="00850BD9" w:rsidRPr="00A048C4" w:rsidRDefault="00850BD9" w:rsidP="00850BD9">
      <w:pPr>
        <w:jc w:val="both"/>
        <w:rPr>
          <w:rFonts w:cstheme="minorHAnsi"/>
        </w:rPr>
      </w:pPr>
      <w:r w:rsidRPr="00A048C4">
        <w:rPr>
          <w:rFonts w:cstheme="minorHAnsi"/>
        </w:rPr>
        <w:t xml:space="preserve">All staff will be alert to the possibility of a pupil being at risk of FGM, or already having suffered FGM. If </w:t>
      </w:r>
      <w:proofErr w:type="gramStart"/>
      <w:r w:rsidRPr="00A048C4">
        <w:rPr>
          <w:rFonts w:cstheme="minorHAnsi"/>
        </w:rPr>
        <w:t>staff are</w:t>
      </w:r>
      <w:proofErr w:type="gramEnd"/>
      <w:r w:rsidRPr="00A048C4">
        <w:rPr>
          <w:rFonts w:cstheme="minorHAnsi"/>
        </w:rPr>
        <w:t xml:space="preserv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rsidR="00850BD9" w:rsidRPr="00A048C4" w:rsidRDefault="00850BD9" w:rsidP="00850BD9">
      <w:pPr>
        <w:jc w:val="both"/>
        <w:rPr>
          <w:rFonts w:cstheme="minorHAnsi"/>
        </w:rPr>
      </w:pPr>
      <w:bookmarkStart w:id="25" w:name="_Hlk523910509"/>
      <w:r w:rsidRPr="00A048C4">
        <w:rPr>
          <w:rFonts w:cstheme="minorHAnsi"/>
        </w:rPr>
        <w:t xml:space="preserve">As outlined in Section 5B of the Female Genital Mutilation Act 2003 (as inserted by section 74 of the Serious Crime Act 2015), teachers are </w:t>
      </w:r>
      <w:r w:rsidRPr="00A048C4">
        <w:rPr>
          <w:rFonts w:cstheme="minorHAnsi"/>
          <w:b/>
        </w:rPr>
        <w:t xml:space="preserve">legally required </w:t>
      </w:r>
      <w:r w:rsidRPr="00A048C4">
        <w:rPr>
          <w:rFonts w:cstheme="minorHAnsi"/>
        </w:rPr>
        <w:t xml:space="preserve">to report to the police any discovery, whether through disclosure by the victim or visual evidence, of FGM on a pupil under the age of 18. Teachers failing to report such cases may face disciplinary action. </w:t>
      </w:r>
      <w:bookmarkEnd w:id="25"/>
      <w:r w:rsidRPr="00A048C4">
        <w:rPr>
          <w:rFonts w:cstheme="minorHAnsi"/>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A048C4">
        <w:rPr>
          <w:rFonts w:cstheme="minorHAnsi"/>
          <w:b/>
        </w:rPr>
        <w:t>NB:</w:t>
      </w:r>
      <w:r w:rsidRPr="00A048C4">
        <w:rPr>
          <w:rFonts w:cstheme="minorHAnsi"/>
        </w:rPr>
        <w:t xml:space="preserve"> This does not apply to any suspected or at-risk cases, nor if the individual is over the age of 18. In such cases, local safeguarding procedures will be followed.</w:t>
      </w:r>
    </w:p>
    <w:p w:rsidR="00850BD9" w:rsidRPr="00A048C4" w:rsidRDefault="00850BD9" w:rsidP="00850BD9">
      <w:pPr>
        <w:jc w:val="both"/>
        <w:rPr>
          <w:rFonts w:cstheme="minorHAnsi"/>
        </w:rPr>
      </w:pPr>
      <w:r w:rsidRPr="00A048C4">
        <w:rPr>
          <w:rFonts w:cstheme="minorHAnsi"/>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rsidR="00850BD9" w:rsidRPr="00A048C4" w:rsidRDefault="00850BD9" w:rsidP="00850BD9">
      <w:pPr>
        <w:jc w:val="both"/>
        <w:rPr>
          <w:rFonts w:cstheme="minorHAnsi"/>
        </w:rPr>
      </w:pPr>
      <w:r w:rsidRPr="00A048C4">
        <w:rPr>
          <w:rFonts w:cstheme="minorHAnsi"/>
        </w:rPr>
        <w:t>Indicators that a pupil may be at heightened risk of undergoing FGM include:</w:t>
      </w:r>
    </w:p>
    <w:p w:rsidR="00850BD9" w:rsidRPr="00A048C4" w:rsidRDefault="00850BD9" w:rsidP="00352101">
      <w:pPr>
        <w:pStyle w:val="ListParagraph"/>
        <w:numPr>
          <w:ilvl w:val="0"/>
          <w:numId w:val="15"/>
        </w:numPr>
        <w:jc w:val="both"/>
        <w:rPr>
          <w:rFonts w:cstheme="minorHAnsi"/>
        </w:rPr>
      </w:pPr>
      <w:r w:rsidRPr="00A048C4">
        <w:rPr>
          <w:rFonts w:cstheme="minorHAnsi"/>
        </w:rPr>
        <w:t>The socio-economic position of the family and their level of integration into UK society</w:t>
      </w:r>
    </w:p>
    <w:p w:rsidR="00850BD9" w:rsidRPr="00A048C4" w:rsidRDefault="00850BD9" w:rsidP="00352101">
      <w:pPr>
        <w:pStyle w:val="ListParagraph"/>
        <w:numPr>
          <w:ilvl w:val="0"/>
          <w:numId w:val="15"/>
        </w:numPr>
        <w:jc w:val="both"/>
        <w:rPr>
          <w:rFonts w:cstheme="minorHAnsi"/>
        </w:rPr>
      </w:pPr>
      <w:r w:rsidRPr="00A048C4">
        <w:rPr>
          <w:rFonts w:cstheme="minorHAnsi"/>
        </w:rPr>
        <w:t>The pupil coming from a community known to adopt FGM</w:t>
      </w:r>
    </w:p>
    <w:p w:rsidR="00850BD9" w:rsidRPr="00A048C4" w:rsidRDefault="00850BD9" w:rsidP="00352101">
      <w:pPr>
        <w:pStyle w:val="ListParagraph"/>
        <w:numPr>
          <w:ilvl w:val="0"/>
          <w:numId w:val="15"/>
        </w:numPr>
        <w:jc w:val="both"/>
        <w:rPr>
          <w:rFonts w:cstheme="minorHAnsi"/>
        </w:rPr>
      </w:pPr>
      <w:r w:rsidRPr="00A048C4">
        <w:rPr>
          <w:rFonts w:cstheme="minorHAnsi"/>
        </w:rPr>
        <w:t>Any girl with a mother or sister who has been subjected to FGM</w:t>
      </w:r>
    </w:p>
    <w:p w:rsidR="00850BD9" w:rsidRPr="00A048C4" w:rsidRDefault="00850BD9" w:rsidP="00352101">
      <w:pPr>
        <w:pStyle w:val="ListParagraph"/>
        <w:numPr>
          <w:ilvl w:val="0"/>
          <w:numId w:val="15"/>
        </w:numPr>
        <w:jc w:val="both"/>
        <w:rPr>
          <w:rFonts w:cstheme="minorHAnsi"/>
        </w:rPr>
      </w:pPr>
      <w:r w:rsidRPr="00A048C4">
        <w:rPr>
          <w:rFonts w:cstheme="minorHAnsi"/>
        </w:rPr>
        <w:t>Any girl withdrawn from PSHE</w:t>
      </w:r>
    </w:p>
    <w:p w:rsidR="00850BD9" w:rsidRPr="00A048C4" w:rsidRDefault="00850BD9" w:rsidP="00352101">
      <w:pPr>
        <w:pStyle w:val="ListParagraph"/>
        <w:numPr>
          <w:ilvl w:val="0"/>
          <w:numId w:val="15"/>
        </w:numPr>
        <w:jc w:val="both"/>
        <w:rPr>
          <w:rFonts w:cstheme="minorHAnsi"/>
        </w:rPr>
      </w:pPr>
      <w:r w:rsidRPr="00A048C4">
        <w:rPr>
          <w:rFonts w:cstheme="minorHAnsi"/>
        </w:rPr>
        <w:t xml:space="preserve">Travel abroad or a long holiday with relatives to a country known to practise FSM. </w:t>
      </w:r>
    </w:p>
    <w:p w:rsidR="00850BD9" w:rsidRPr="00A048C4" w:rsidRDefault="00850BD9" w:rsidP="00850BD9">
      <w:pPr>
        <w:jc w:val="both"/>
        <w:rPr>
          <w:rFonts w:cstheme="minorHAnsi"/>
        </w:rPr>
      </w:pPr>
      <w:r w:rsidRPr="00A048C4">
        <w:rPr>
          <w:rFonts w:cstheme="minorHAnsi"/>
        </w:rPr>
        <w:t xml:space="preserve">FGM is included in the definition of </w:t>
      </w:r>
      <w:r w:rsidRPr="00A048C4">
        <w:rPr>
          <w:rFonts w:cstheme="minorHAnsi"/>
          <w:b/>
          <w:bCs/>
        </w:rPr>
        <w:t>honour-based’ abuse (HBA)</w:t>
      </w:r>
      <w:r w:rsidRPr="00A048C4">
        <w:rPr>
          <w:rFonts w:cstheme="minorHAnsi"/>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rsidR="00850BD9" w:rsidRPr="00A048C4" w:rsidRDefault="00850BD9" w:rsidP="00850BD9">
      <w:pPr>
        <w:pStyle w:val="Heading10"/>
        <w:rPr>
          <w:rFonts w:asciiTheme="minorHAnsi" w:hAnsiTheme="minorHAnsi" w:cstheme="minorHAnsi"/>
          <w:sz w:val="22"/>
          <w:szCs w:val="22"/>
        </w:rPr>
      </w:pPr>
      <w:bookmarkStart w:id="26" w:name="_Forced_marriage"/>
      <w:bookmarkStart w:id="27" w:name="_[Updated]_Forced_marriage"/>
      <w:bookmarkEnd w:id="26"/>
      <w:bookmarkEnd w:id="27"/>
      <w:r w:rsidRPr="00A048C4">
        <w:rPr>
          <w:rFonts w:asciiTheme="minorHAnsi" w:hAnsiTheme="minorHAnsi" w:cstheme="minorHAnsi"/>
          <w:sz w:val="22"/>
          <w:szCs w:val="22"/>
        </w:rPr>
        <w:t>Forced marriage</w:t>
      </w:r>
    </w:p>
    <w:p w:rsidR="00850BD9" w:rsidRPr="00A048C4" w:rsidRDefault="00850BD9" w:rsidP="00850BD9">
      <w:pPr>
        <w:jc w:val="both"/>
        <w:rPr>
          <w:rFonts w:cstheme="minorHAnsi"/>
        </w:rPr>
      </w:pPr>
      <w:r w:rsidRPr="00A048C4">
        <w:rPr>
          <w:rFonts w:cstheme="minorHAnsi"/>
          <w:b/>
        </w:rPr>
        <w:t>Forced marriage</w:t>
      </w:r>
      <w:r w:rsidRPr="00A048C4">
        <w:rPr>
          <w:rFonts w:cstheme="minorHAnsi"/>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w:t>
      </w:r>
      <w:r w:rsidRPr="00A048C4">
        <w:rPr>
          <w:rFonts w:cstheme="minorHAnsi"/>
        </w:rPr>
        <w:lastRenderedPageBreak/>
        <w:t>and free consent can be where a person does not consent or where they cannot consent, e.g. due to some forms of SEND. Forced marriage is a crime in the UK and a form of HBA.</w:t>
      </w:r>
    </w:p>
    <w:p w:rsidR="00850BD9" w:rsidRPr="00A048C4" w:rsidRDefault="00850BD9" w:rsidP="00850BD9">
      <w:pPr>
        <w:jc w:val="both"/>
        <w:rPr>
          <w:rFonts w:cstheme="minorHAnsi"/>
        </w:rPr>
      </w:pPr>
      <w:r w:rsidRPr="00A048C4">
        <w:rPr>
          <w:rFonts w:cstheme="minorHAnsi"/>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p>
    <w:p w:rsidR="00850BD9" w:rsidRPr="00A048C4" w:rsidRDefault="00850BD9" w:rsidP="00850BD9">
      <w:pPr>
        <w:pStyle w:val="Heading10"/>
        <w:rPr>
          <w:rFonts w:asciiTheme="minorHAnsi" w:hAnsiTheme="minorHAnsi" w:cstheme="minorHAnsi"/>
          <w:sz w:val="22"/>
          <w:szCs w:val="22"/>
        </w:rPr>
      </w:pPr>
      <w:bookmarkStart w:id="28" w:name="_[Updated]_Radicalisation"/>
      <w:bookmarkEnd w:id="28"/>
      <w:r w:rsidRPr="00A048C4">
        <w:rPr>
          <w:rFonts w:asciiTheme="minorHAnsi" w:hAnsiTheme="minorHAnsi" w:cstheme="minorHAnsi"/>
          <w:color w:val="70AD47" w:themeColor="accent6"/>
          <w:sz w:val="22"/>
          <w:szCs w:val="22"/>
        </w:rPr>
        <w:t xml:space="preserve"> </w:t>
      </w:r>
      <w:r w:rsidRPr="00A048C4">
        <w:rPr>
          <w:rFonts w:asciiTheme="minorHAnsi" w:hAnsiTheme="minorHAnsi" w:cstheme="minorHAnsi"/>
          <w:sz w:val="22"/>
          <w:szCs w:val="22"/>
        </w:rPr>
        <w:t>Extremism &amp; Radicalisation</w:t>
      </w:r>
    </w:p>
    <w:p w:rsidR="00850BD9" w:rsidRPr="00A048C4" w:rsidRDefault="00850BD9" w:rsidP="00850BD9">
      <w:pPr>
        <w:jc w:val="both"/>
        <w:rPr>
          <w:rFonts w:cstheme="minorHAnsi"/>
        </w:rPr>
      </w:pPr>
      <w:r w:rsidRPr="00A048C4">
        <w:rPr>
          <w:rFonts w:cstheme="minorHAnsi"/>
          <w:b/>
          <w:bCs/>
        </w:rPr>
        <w:t>Extremism</w:t>
      </w:r>
      <w:r w:rsidRPr="00A048C4">
        <w:rPr>
          <w:rFonts w:cstheme="minorHAnsi"/>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A048C4">
        <w:rPr>
          <w:rFonts w:cstheme="minorHAnsi"/>
          <w:b/>
          <w:bCs/>
        </w:rPr>
        <w:t>Radicalisation</w:t>
      </w:r>
      <w:r w:rsidRPr="00A048C4">
        <w:rPr>
          <w:rFonts w:cstheme="minorHAnsi"/>
        </w:rPr>
        <w:t xml:space="preserve"> refers to the process by which a person comes to support terrorism and extremist ideologies associated with terrorist groups.</w:t>
      </w:r>
    </w:p>
    <w:p w:rsidR="00850BD9" w:rsidRPr="00A048C4" w:rsidRDefault="00850BD9" w:rsidP="00850BD9">
      <w:pPr>
        <w:jc w:val="both"/>
        <w:rPr>
          <w:rFonts w:cstheme="minorHAnsi"/>
        </w:rPr>
      </w:pPr>
      <w:r w:rsidRPr="00A048C4">
        <w:rPr>
          <w:rFonts w:cstheme="minorHAnsi"/>
          <w:b/>
          <w:bCs/>
        </w:rPr>
        <w:t>Terrorism</w:t>
      </w:r>
      <w:r w:rsidRPr="00A048C4">
        <w:rPr>
          <w:rFonts w:cstheme="minorHAnsi"/>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rsidR="00850BD9" w:rsidRPr="00A048C4" w:rsidRDefault="00850BD9" w:rsidP="00850BD9">
      <w:pPr>
        <w:jc w:val="both"/>
        <w:rPr>
          <w:rFonts w:cstheme="minorHAnsi"/>
        </w:rPr>
      </w:pPr>
      <w:r w:rsidRPr="00A048C4">
        <w:rPr>
          <w:rFonts w:cstheme="minorHAnsi"/>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rsidR="00850BD9" w:rsidRPr="00A048C4" w:rsidRDefault="00850BD9" w:rsidP="00850BD9">
      <w:pPr>
        <w:jc w:val="both"/>
        <w:rPr>
          <w:rFonts w:cstheme="minorHAnsi"/>
        </w:rPr>
      </w:pPr>
      <w:r w:rsidRPr="00A048C4">
        <w:rPr>
          <w:rFonts w:cstheme="minorHAnsi"/>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rsidR="00850BD9" w:rsidRPr="00A048C4" w:rsidRDefault="00850BD9" w:rsidP="00850BD9">
      <w:pPr>
        <w:jc w:val="both"/>
        <w:rPr>
          <w:rFonts w:cstheme="minorHAnsi"/>
          <w:color w:val="FF0000"/>
        </w:rPr>
      </w:pPr>
      <w:r w:rsidRPr="00A048C4">
        <w:rPr>
          <w:rFonts w:cstheme="minorHAnsi"/>
        </w:rPr>
        <w:t xml:space="preserve">The DSL will undertake Prevent awareness training to be able to provide advice and support to other staff on how to protect pupils against the risk of radicalisation. The DSL will </w:t>
      </w:r>
      <w:r w:rsidR="00FD0D50">
        <w:rPr>
          <w:rFonts w:cstheme="minorHAnsi"/>
        </w:rPr>
        <w:t xml:space="preserve">ensure </w:t>
      </w:r>
      <w:r w:rsidRPr="00A048C4">
        <w:rPr>
          <w:rFonts w:cstheme="minorHAnsi"/>
        </w:rPr>
        <w:t xml:space="preserve">formal training sessions with all members of staff </w:t>
      </w:r>
      <w:r w:rsidR="00FD0D50">
        <w:rPr>
          <w:rFonts w:cstheme="minorHAnsi"/>
        </w:rPr>
        <w:t xml:space="preserve">take place </w:t>
      </w:r>
      <w:r w:rsidRPr="00A048C4">
        <w:rPr>
          <w:rFonts w:cstheme="minorHAnsi"/>
        </w:rPr>
        <w:t xml:space="preserve">to ensure they are aware of the risk indicators and their duties regarding preventing radicalisation. </w:t>
      </w:r>
    </w:p>
    <w:p w:rsidR="00850BD9" w:rsidRPr="00A048C4" w:rsidRDefault="00FD0D50" w:rsidP="00352101">
      <w:pPr>
        <w:pStyle w:val="ListParagraph"/>
        <w:numPr>
          <w:ilvl w:val="0"/>
          <w:numId w:val="45"/>
        </w:numPr>
        <w:jc w:val="both"/>
        <w:rPr>
          <w:rFonts w:cstheme="minorHAnsi"/>
        </w:rPr>
      </w:pPr>
      <w:r>
        <w:rPr>
          <w:rFonts w:cstheme="minorHAnsi"/>
          <w:color w:val="000000" w:themeColor="text1"/>
        </w:rPr>
        <w:t xml:space="preserve">Regular filtering checks will take place on school systems to ensure </w:t>
      </w:r>
      <w:r w:rsidR="00850BD9" w:rsidRPr="00A048C4">
        <w:rPr>
          <w:rFonts w:cstheme="minorHAnsi"/>
        </w:rPr>
        <w:t>the safety of children by ensuring they cannot access terrorist and extremist material when using the internet</w:t>
      </w:r>
      <w:r w:rsidR="00B65D98">
        <w:rPr>
          <w:rFonts w:cstheme="minorHAnsi"/>
        </w:rPr>
        <w:t>.</w:t>
      </w:r>
    </w:p>
    <w:p w:rsidR="00850BD9" w:rsidRPr="00A048C4" w:rsidRDefault="00850BD9" w:rsidP="00850BD9">
      <w:pPr>
        <w:pStyle w:val="ListParagraph"/>
        <w:jc w:val="both"/>
        <w:rPr>
          <w:rFonts w:cstheme="minorHAnsi"/>
        </w:rPr>
      </w:pPr>
    </w:p>
    <w:p w:rsidR="00850BD9" w:rsidRPr="00A048C4" w:rsidRDefault="00850BD9" w:rsidP="00352101">
      <w:pPr>
        <w:pStyle w:val="ListParagraph"/>
        <w:numPr>
          <w:ilvl w:val="0"/>
          <w:numId w:val="45"/>
        </w:numPr>
        <w:jc w:val="both"/>
        <w:rPr>
          <w:rStyle w:val="Hyperlink"/>
          <w:rFonts w:cstheme="minorHAnsi"/>
        </w:rPr>
      </w:pPr>
      <w:r w:rsidRPr="00A048C4">
        <w:rPr>
          <w:rFonts w:cstheme="minorHAnsi"/>
        </w:rPr>
        <w:t xml:space="preserve">DSLs understand when it is appropriate to make a referral to the Channel Panel and are aware of how to do so. </w:t>
      </w:r>
      <w:r w:rsidR="00116A98" w:rsidRPr="00A048C4">
        <w:rPr>
          <w:rFonts w:cstheme="minorHAnsi"/>
        </w:rPr>
        <w:fldChar w:fldCharType="begin"/>
      </w:r>
      <w:r w:rsidRPr="00A048C4">
        <w:rPr>
          <w:rFonts w:cstheme="minorHAnsi"/>
        </w:rPr>
        <w:instrText xml:space="preserve"> HYPERLINK "https://www.lancashire.police.uk/help-advice/safer-communities/counter-terrorism/prevent/" </w:instrText>
      </w:r>
      <w:r w:rsidR="00116A98" w:rsidRPr="00A048C4">
        <w:rPr>
          <w:rFonts w:cstheme="minorHAnsi"/>
        </w:rPr>
        <w:fldChar w:fldCharType="separate"/>
      </w:r>
    </w:p>
    <w:p w:rsidR="00850BD9" w:rsidRPr="00A048C4" w:rsidRDefault="00116A98" w:rsidP="00B65D98">
      <w:pPr>
        <w:rPr>
          <w:rFonts w:cstheme="minorHAnsi"/>
        </w:rPr>
      </w:pPr>
      <w:r w:rsidRPr="00A048C4">
        <w:rPr>
          <w:rFonts w:cstheme="minorHAnsi"/>
        </w:rPr>
        <w:fldChar w:fldCharType="end"/>
      </w:r>
    </w:p>
    <w:p w:rsidR="00850BD9" w:rsidRPr="00A048C4" w:rsidRDefault="00850BD9" w:rsidP="00850BD9">
      <w:pPr>
        <w:jc w:val="both"/>
        <w:rPr>
          <w:rFonts w:cstheme="minorHAnsi"/>
          <w:b/>
          <w:bCs/>
        </w:rPr>
      </w:pPr>
      <w:r w:rsidRPr="00A048C4">
        <w:rPr>
          <w:rFonts w:cstheme="minorHAnsi"/>
          <w:b/>
          <w:bCs/>
        </w:rPr>
        <w:t>The Prevent duty</w:t>
      </w:r>
    </w:p>
    <w:p w:rsidR="00850BD9" w:rsidRPr="00A048C4" w:rsidRDefault="00850BD9" w:rsidP="00850BD9">
      <w:pPr>
        <w:jc w:val="both"/>
        <w:rPr>
          <w:rFonts w:cstheme="minorHAnsi"/>
        </w:rPr>
      </w:pPr>
      <w:r w:rsidRPr="00A048C4">
        <w:rPr>
          <w:rFonts w:cstheme="minorHAnsi"/>
        </w:rPr>
        <w:lastRenderedPageBreak/>
        <w:t xml:space="preserve">Under section 26 of the Counter-Terrorism and Security Act 2015, all schools are subject to a duty to have “due regard to the need to prevent people from being drawn into terrorism”, known as </w:t>
      </w:r>
      <w:r w:rsidRPr="00A048C4">
        <w:rPr>
          <w:rFonts w:cstheme="minorHAnsi"/>
          <w:b/>
          <w:bCs/>
        </w:rPr>
        <w:t xml:space="preserve">the Prevent duty, </w:t>
      </w:r>
      <w:r w:rsidRPr="00A048C4">
        <w:rPr>
          <w:rFonts w:cstheme="minorHAnsi"/>
        </w:rPr>
        <w:t xml:space="preserve">forming part of the school’s wider safeguarding obligations. </w:t>
      </w:r>
    </w:p>
    <w:p w:rsidR="00850BD9" w:rsidRPr="00A048C4" w:rsidRDefault="00850BD9" w:rsidP="00850BD9">
      <w:pPr>
        <w:jc w:val="both"/>
        <w:rPr>
          <w:rFonts w:cstheme="minorHAnsi"/>
        </w:rPr>
      </w:pPr>
      <w:r w:rsidRPr="00A048C4">
        <w:rPr>
          <w:rFonts w:cstheme="minorHAnsi"/>
        </w:rPr>
        <w:t xml:space="preserve">The school’s procedures for carrying out the Prevent duty, including how it will engage and implement the Channel </w:t>
      </w:r>
      <w:proofErr w:type="gramStart"/>
      <w:r w:rsidRPr="00A048C4">
        <w:rPr>
          <w:rFonts w:cstheme="minorHAnsi"/>
        </w:rPr>
        <w:t>programme,</w:t>
      </w:r>
      <w:proofErr w:type="gramEnd"/>
      <w:r w:rsidRPr="00A048C4">
        <w:rPr>
          <w:rFonts w:cstheme="minorHAnsi"/>
        </w:rPr>
        <w:t xml:space="preserve"> are outlined in the Prevent Duty Policy.</w:t>
      </w:r>
    </w:p>
    <w:p w:rsidR="00850BD9" w:rsidRPr="00A048C4" w:rsidRDefault="00B65D98" w:rsidP="00850BD9">
      <w:pPr>
        <w:jc w:val="both"/>
        <w:rPr>
          <w:rFonts w:cstheme="minorHAnsi"/>
        </w:rPr>
      </w:pPr>
      <w:r w:rsidRPr="00B65D98">
        <w:rPr>
          <w:rFonts w:cstheme="minorHAnsi"/>
          <w:color w:val="000000" w:themeColor="text1"/>
        </w:rPr>
        <w:t xml:space="preserve">Westgate School </w:t>
      </w:r>
      <w:r w:rsidR="00850BD9" w:rsidRPr="00A048C4">
        <w:rPr>
          <w:rFonts w:cstheme="minorHAnsi"/>
        </w:rPr>
        <w:t>will ensure that</w:t>
      </w:r>
      <w:r w:rsidR="00850BD9" w:rsidRPr="00A048C4">
        <w:rPr>
          <w:rFonts w:cstheme="minorHAnsi"/>
          <w:color w:val="FF0000"/>
        </w:rPr>
        <w:t xml:space="preserve"> </w:t>
      </w:r>
      <w:r w:rsidR="00850BD9" w:rsidRPr="00A048C4">
        <w:rPr>
          <w:rFonts w:cstheme="minorHAnsi"/>
        </w:rPr>
        <w:t>ALL Staff, Governors and volunteers are informed and have 'due regard to the need to prevent people from being drawn into terrorism’, known as the ‘Prevent Duty.’</w:t>
      </w:r>
    </w:p>
    <w:tbl>
      <w:tblPr>
        <w:tblStyle w:val="TableGrid"/>
        <w:tblW w:w="0" w:type="auto"/>
        <w:tblLook w:val="04A0"/>
      </w:tblPr>
      <w:tblGrid>
        <w:gridCol w:w="2972"/>
        <w:gridCol w:w="6044"/>
      </w:tblGrid>
      <w:tr w:rsidR="00850BD9" w:rsidRPr="00A048C4" w:rsidTr="00850BD9">
        <w:tc>
          <w:tcPr>
            <w:tcW w:w="2972" w:type="dxa"/>
          </w:tcPr>
          <w:p w:rsidR="00850BD9" w:rsidRPr="00A048C4" w:rsidRDefault="00850BD9" w:rsidP="00850BD9">
            <w:pPr>
              <w:jc w:val="both"/>
              <w:rPr>
                <w:rFonts w:cstheme="minorHAnsi"/>
              </w:rPr>
            </w:pPr>
            <w:r w:rsidRPr="00A048C4">
              <w:rPr>
                <w:rFonts w:cstheme="minorHAnsi"/>
              </w:rPr>
              <w:t xml:space="preserve">Prevent Lead </w:t>
            </w:r>
          </w:p>
        </w:tc>
        <w:tc>
          <w:tcPr>
            <w:tcW w:w="6044" w:type="dxa"/>
          </w:tcPr>
          <w:p w:rsidR="00850BD9" w:rsidRPr="00A048C4" w:rsidRDefault="00B65D98" w:rsidP="00850BD9">
            <w:pPr>
              <w:jc w:val="both"/>
              <w:rPr>
                <w:rFonts w:cstheme="minorHAnsi"/>
              </w:rPr>
            </w:pPr>
            <w:r>
              <w:rPr>
                <w:rFonts w:cstheme="minorHAnsi"/>
              </w:rPr>
              <w:t>Vicky Hodgson</w:t>
            </w:r>
          </w:p>
        </w:tc>
      </w:tr>
      <w:tr w:rsidR="00850BD9" w:rsidRPr="00A048C4" w:rsidTr="00850BD9">
        <w:tc>
          <w:tcPr>
            <w:tcW w:w="2972" w:type="dxa"/>
          </w:tcPr>
          <w:p w:rsidR="00850BD9" w:rsidRPr="00A048C4" w:rsidRDefault="00850BD9" w:rsidP="00850BD9">
            <w:pPr>
              <w:jc w:val="both"/>
              <w:rPr>
                <w:rFonts w:cstheme="minorHAnsi"/>
              </w:rPr>
            </w:pPr>
            <w:r w:rsidRPr="00A048C4">
              <w:rPr>
                <w:rFonts w:cstheme="minorHAnsi"/>
              </w:rPr>
              <w:t>Prevent Governor Lead</w:t>
            </w:r>
          </w:p>
        </w:tc>
        <w:tc>
          <w:tcPr>
            <w:tcW w:w="6044" w:type="dxa"/>
          </w:tcPr>
          <w:p w:rsidR="00850BD9" w:rsidRPr="00A048C4" w:rsidRDefault="00B65D98" w:rsidP="00850BD9">
            <w:pPr>
              <w:jc w:val="both"/>
              <w:rPr>
                <w:rFonts w:cstheme="minorHAnsi"/>
              </w:rPr>
            </w:pPr>
            <w:r>
              <w:rPr>
                <w:rFonts w:cstheme="minorHAnsi"/>
              </w:rPr>
              <w:t>Sandra Roberts</w:t>
            </w:r>
          </w:p>
        </w:tc>
      </w:tr>
    </w:tbl>
    <w:p w:rsidR="00850BD9" w:rsidRPr="00A048C4" w:rsidRDefault="00850BD9" w:rsidP="00850BD9">
      <w:pPr>
        <w:jc w:val="both"/>
        <w:rPr>
          <w:rFonts w:cstheme="minorHAnsi"/>
        </w:rPr>
      </w:pPr>
    </w:p>
    <w:p w:rsidR="00850BD9" w:rsidRPr="00A048C4" w:rsidRDefault="00850BD9" w:rsidP="00850BD9">
      <w:pPr>
        <w:pStyle w:val="Heading10"/>
        <w:rPr>
          <w:rFonts w:asciiTheme="minorHAnsi" w:hAnsiTheme="minorHAnsi" w:cstheme="minorHAnsi"/>
          <w:sz w:val="22"/>
          <w:szCs w:val="22"/>
        </w:rPr>
      </w:pPr>
      <w:r w:rsidRPr="00A048C4">
        <w:rPr>
          <w:rFonts w:asciiTheme="minorHAnsi" w:hAnsiTheme="minorHAnsi" w:cstheme="minorHAnsi"/>
          <w:sz w:val="22"/>
          <w:szCs w:val="22"/>
        </w:rPr>
        <w:t>Private fostering</w:t>
      </w:r>
    </w:p>
    <w:p w:rsidR="00850BD9" w:rsidRPr="00A048C4" w:rsidRDefault="00850BD9" w:rsidP="00850BD9">
      <w:pPr>
        <w:jc w:val="both"/>
        <w:rPr>
          <w:rFonts w:cstheme="minorHAnsi"/>
        </w:rPr>
      </w:pPr>
      <w:r w:rsidRPr="00A048C4">
        <w:rPr>
          <w:rFonts w:cstheme="minorHAnsi"/>
        </w:rPr>
        <w:t xml:space="preserve">Where a period of UK </w:t>
      </w:r>
      <w:proofErr w:type="spellStart"/>
      <w:r w:rsidRPr="00A048C4">
        <w:rPr>
          <w:rFonts w:cstheme="minorHAnsi"/>
        </w:rPr>
        <w:t>homestay</w:t>
      </w:r>
      <w:proofErr w:type="spellEnd"/>
      <w:r w:rsidRPr="00A048C4">
        <w:rPr>
          <w:rFonts w:cstheme="minorHAnsi"/>
        </w:rPr>
        <w:t xml:space="preserve"> lasts 28 days or more for a child aged </w:t>
      </w:r>
      <w:proofErr w:type="gramStart"/>
      <w:r w:rsidRPr="00A048C4">
        <w:rPr>
          <w:rFonts w:cstheme="minorHAnsi"/>
        </w:rPr>
        <w:t>under</w:t>
      </w:r>
      <w:proofErr w:type="gramEnd"/>
      <w:r w:rsidRPr="00A048C4">
        <w:rPr>
          <w:rFonts w:cstheme="minorHAnsi"/>
        </w:rPr>
        <w:t xml:space="preserve"> 16, or under 18 for a child with SEND, this may amount to private fostering under the Children Act 1989. Where the school becomes aware of a pupil being privately fostered, they will notify the LA as soon as possible to allow the LA to conduct any necessary checks.</w:t>
      </w:r>
    </w:p>
    <w:p w:rsidR="00850BD9" w:rsidRPr="00A048C4" w:rsidRDefault="00850BD9" w:rsidP="00850BD9">
      <w:pPr>
        <w:jc w:val="both"/>
        <w:rPr>
          <w:rFonts w:cstheme="minorHAnsi"/>
        </w:rPr>
      </w:pPr>
    </w:p>
    <w:p w:rsidR="00850BD9" w:rsidRPr="00A048C4" w:rsidRDefault="00850BD9" w:rsidP="00850BD9">
      <w:pPr>
        <w:pStyle w:val="Heading10"/>
        <w:rPr>
          <w:rFonts w:asciiTheme="minorHAnsi" w:hAnsiTheme="minorHAnsi" w:cstheme="minorHAnsi"/>
          <w:sz w:val="22"/>
          <w:szCs w:val="22"/>
        </w:rPr>
      </w:pPr>
      <w:bookmarkStart w:id="29" w:name="_Pupils_with_family_1"/>
      <w:bookmarkEnd w:id="29"/>
      <w:r w:rsidRPr="00A048C4">
        <w:rPr>
          <w:rFonts w:asciiTheme="minorHAnsi" w:hAnsiTheme="minorHAnsi" w:cstheme="minorHAnsi"/>
          <w:sz w:val="22"/>
          <w:szCs w:val="22"/>
        </w:rPr>
        <w:t>Pupils with family members in prison</w:t>
      </w:r>
    </w:p>
    <w:p w:rsidR="00850BD9" w:rsidRPr="00A048C4" w:rsidRDefault="00850BD9" w:rsidP="00850BD9">
      <w:pPr>
        <w:jc w:val="both"/>
        <w:rPr>
          <w:rFonts w:cstheme="minorHAnsi"/>
        </w:rPr>
      </w:pPr>
      <w:r w:rsidRPr="00A048C4">
        <w:rPr>
          <w:rFonts w:cstheme="minorHAnsi"/>
        </w:rPr>
        <w:t>Pupils with a family member in prison will be offered pastoral support as necessary.</w:t>
      </w:r>
      <w:r w:rsidR="00E92492">
        <w:rPr>
          <w:rFonts w:cstheme="minorHAnsi"/>
        </w:rPr>
        <w:t xml:space="preserve"> Westgate School will link in with Lancashire Violence Reduction Network </w:t>
      </w:r>
      <w:r w:rsidR="00E35F7B">
        <w:rPr>
          <w:rFonts w:cstheme="minorHAnsi"/>
        </w:rPr>
        <w:t xml:space="preserve">to access training and resources to support children and families involved with the criminal justice system. </w:t>
      </w:r>
    </w:p>
    <w:p w:rsidR="00850BD9" w:rsidRPr="00A048C4" w:rsidRDefault="00850BD9" w:rsidP="00850BD9">
      <w:pPr>
        <w:pStyle w:val="Heading10"/>
        <w:rPr>
          <w:rFonts w:asciiTheme="minorHAnsi" w:hAnsiTheme="minorHAnsi" w:cstheme="minorHAnsi"/>
          <w:sz w:val="22"/>
          <w:szCs w:val="22"/>
        </w:rPr>
      </w:pPr>
      <w:bookmarkStart w:id="30" w:name="_Pupils_required_to"/>
      <w:bookmarkStart w:id="31" w:name="_[Updated]_Peer-on-peer_abuse"/>
      <w:bookmarkEnd w:id="30"/>
      <w:bookmarkEnd w:id="31"/>
      <w:r w:rsidRPr="00A048C4">
        <w:rPr>
          <w:rFonts w:asciiTheme="minorHAnsi" w:hAnsiTheme="minorHAnsi" w:cstheme="minorHAnsi"/>
          <w:sz w:val="22"/>
          <w:szCs w:val="22"/>
        </w:rPr>
        <w:t>Peer-on-peer abuse including sexualised abuse</w:t>
      </w:r>
    </w:p>
    <w:p w:rsidR="00850BD9" w:rsidRPr="00A048C4" w:rsidRDefault="00850BD9" w:rsidP="00850BD9">
      <w:pPr>
        <w:jc w:val="both"/>
        <w:rPr>
          <w:rFonts w:cstheme="minorHAnsi"/>
        </w:rPr>
      </w:pPr>
      <w:r w:rsidRPr="00A048C4">
        <w:rPr>
          <w:rFonts w:cstheme="minorHAnsi"/>
          <w:b/>
          <w:bCs/>
        </w:rPr>
        <w:t>Peer-on-peer abuse</w:t>
      </w:r>
      <w:r w:rsidRPr="00A048C4">
        <w:rPr>
          <w:rFonts w:cstheme="minorHAnsi"/>
        </w:rPr>
        <w:t xml:space="preserve"> is defined as abuse between children. </w:t>
      </w:r>
    </w:p>
    <w:p w:rsidR="00850BD9" w:rsidRPr="00E72A0A" w:rsidRDefault="00E35F7B" w:rsidP="00850BD9">
      <w:pPr>
        <w:jc w:val="both"/>
        <w:rPr>
          <w:rFonts w:cstheme="minorHAnsi"/>
          <w:color w:val="000000" w:themeColor="text1"/>
        </w:rPr>
      </w:pPr>
      <w:r w:rsidRPr="00E72A0A">
        <w:rPr>
          <w:rFonts w:cstheme="minorHAnsi"/>
          <w:b/>
          <w:bCs/>
          <w:color w:val="000000" w:themeColor="text1"/>
        </w:rPr>
        <w:t xml:space="preserve">Westgate School </w:t>
      </w:r>
      <w:r w:rsidR="00850BD9" w:rsidRPr="00E72A0A">
        <w:rPr>
          <w:rFonts w:cstheme="minorHAnsi"/>
          <w:color w:val="000000" w:themeColor="text1"/>
        </w:rPr>
        <w:t xml:space="preserve">has a </w:t>
      </w:r>
      <w:r w:rsidR="00850BD9" w:rsidRPr="00E72A0A">
        <w:rPr>
          <w:rFonts w:cstheme="minorHAnsi"/>
          <w:b/>
          <w:bCs/>
          <w:color w:val="000000" w:themeColor="text1"/>
        </w:rPr>
        <w:t>zero-tolerance approach to abuse</w:t>
      </w:r>
      <w:r w:rsidR="00850BD9" w:rsidRPr="00E72A0A">
        <w:rPr>
          <w:rFonts w:cstheme="minorHAnsi"/>
          <w:color w:val="000000" w:themeColor="text1"/>
        </w:rPr>
        <w:t xml:space="preserve">, including peer-on-peer abuse. </w:t>
      </w:r>
      <w:r w:rsidR="00380ED3" w:rsidRPr="00E72A0A">
        <w:rPr>
          <w:rFonts w:cstheme="minorHAnsi"/>
          <w:color w:val="000000" w:themeColor="text1"/>
        </w:rPr>
        <w:t xml:space="preserve">All staff will </w:t>
      </w:r>
      <w:r w:rsidR="00393813" w:rsidRPr="00E72A0A">
        <w:rPr>
          <w:rFonts w:cstheme="minorHAnsi"/>
          <w:color w:val="000000" w:themeColor="text1"/>
        </w:rPr>
        <w:t>maintain an attitude of 'it could happen here' with regards to all forms of abuse, including peer on peer abuse.</w:t>
      </w:r>
    </w:p>
    <w:p w:rsidR="00850BD9" w:rsidRPr="00A048C4" w:rsidRDefault="00E35F7B" w:rsidP="00850BD9">
      <w:pPr>
        <w:jc w:val="both"/>
        <w:rPr>
          <w:rFonts w:cstheme="minorHAnsi"/>
        </w:rPr>
      </w:pPr>
      <w:r w:rsidRPr="00E72A0A">
        <w:rPr>
          <w:rFonts w:cstheme="minorHAnsi"/>
          <w:color w:val="000000" w:themeColor="text1"/>
        </w:rPr>
        <w:t>Westgate School</w:t>
      </w:r>
      <w:r w:rsidR="00850BD9" w:rsidRPr="00E72A0A">
        <w:rPr>
          <w:rFonts w:cstheme="minorHAnsi"/>
          <w:color w:val="000000" w:themeColor="text1"/>
        </w:rPr>
        <w:t xml:space="preserve"> </w:t>
      </w:r>
      <w:r w:rsidR="00850BD9" w:rsidRPr="00A048C4">
        <w:rPr>
          <w:rFonts w:cstheme="minorHAnsi"/>
        </w:rPr>
        <w:t xml:space="preserve">will refer to specific guidance in Keeping Children Safe in Education </w:t>
      </w:r>
      <w:r>
        <w:rPr>
          <w:rFonts w:cstheme="minorHAnsi"/>
        </w:rPr>
        <w:t xml:space="preserve">2021 </w:t>
      </w:r>
      <w:r w:rsidR="00850BD9" w:rsidRPr="00A048C4">
        <w:rPr>
          <w:rFonts w:cstheme="minorHAnsi"/>
        </w:rPr>
        <w:t>Part five: Child on Child Sexual Violence and Sexual Harassment</w:t>
      </w:r>
      <w:r>
        <w:rPr>
          <w:rFonts w:cstheme="minorHAnsi"/>
        </w:rPr>
        <w:t>, Sexual Abuse and Harassment in Schools and Colleges 2021</w:t>
      </w:r>
      <w:r w:rsidR="00850BD9" w:rsidRPr="00A048C4">
        <w:rPr>
          <w:rFonts w:cstheme="minorHAnsi"/>
        </w:rPr>
        <w:t xml:space="preserve"> and Lancashire Procedures. </w:t>
      </w:r>
      <w:hyperlink r:id="rId17" w:history="1">
        <w:r w:rsidR="00850BD9" w:rsidRPr="00A048C4">
          <w:rPr>
            <w:rStyle w:val="Hyperlink"/>
            <w:rFonts w:cstheme="minorHAnsi"/>
          </w:rPr>
          <w:t>5.31 Peer Abuse (proceduresonline.com)</w:t>
        </w:r>
      </w:hyperlink>
      <w:r w:rsidR="00850BD9" w:rsidRPr="00A048C4">
        <w:rPr>
          <w:rFonts w:cstheme="minorHAnsi"/>
        </w:rPr>
        <w:t xml:space="preserve"> </w:t>
      </w:r>
    </w:p>
    <w:p w:rsidR="00850BD9" w:rsidRPr="00A048C4" w:rsidRDefault="00850BD9" w:rsidP="00850BD9">
      <w:pPr>
        <w:jc w:val="both"/>
        <w:rPr>
          <w:rFonts w:cstheme="minorHAnsi"/>
        </w:rPr>
      </w:pPr>
      <w:r w:rsidRPr="00A048C4">
        <w:rPr>
          <w:rFonts w:cstheme="minorHAnsi"/>
        </w:rPr>
        <w:t>All staff will be aware that peer-on-peer abuse can occur between pupils of any age and gender, both inside and outside of school, as well as online. All staff will be aware of the indicators of peer-on-peer abuse, how to identify it, and how to respond to reports. All staff will also recognise that even if no cases have been reported, this is not an indicator that peer-on-peer abuse is not occurring. All staff will speak to the DSL if they have any concerns about peer-on-peer abuse.</w:t>
      </w:r>
    </w:p>
    <w:p w:rsidR="00850BD9" w:rsidRPr="00A048C4" w:rsidRDefault="00850BD9" w:rsidP="00850BD9">
      <w:pPr>
        <w:jc w:val="both"/>
        <w:rPr>
          <w:rFonts w:cstheme="minorHAnsi"/>
        </w:rPr>
      </w:pPr>
      <w:r w:rsidRPr="00A048C4">
        <w:rPr>
          <w:rFonts w:cstheme="minorHAnsi"/>
        </w:rPr>
        <w:lastRenderedPageBreak/>
        <w:t>All staff will understand the importance of challenge inappropriate behaviour between peers, and will not tolerate abuse as “banter” or “part of growing up”.</w:t>
      </w:r>
    </w:p>
    <w:p w:rsidR="00850BD9" w:rsidRPr="00A048C4" w:rsidRDefault="00850BD9" w:rsidP="00850BD9">
      <w:pPr>
        <w:jc w:val="both"/>
        <w:rPr>
          <w:rFonts w:cstheme="minorHAnsi"/>
        </w:rPr>
      </w:pPr>
      <w:r w:rsidRPr="00A048C4">
        <w:rPr>
          <w:rFonts w:cstheme="minorHAnsi"/>
          <w:color w:val="70AD47" w:themeColor="accent6"/>
        </w:rPr>
        <w:t xml:space="preserve"> </w:t>
      </w:r>
      <w:r w:rsidRPr="00A048C4">
        <w:rPr>
          <w:rFonts w:cstheme="minorHAnsi"/>
        </w:rPr>
        <w:t>Peer-on-peer abuse can be manifested in many different ways, including:</w:t>
      </w:r>
    </w:p>
    <w:p w:rsidR="00850BD9" w:rsidRPr="00A048C4" w:rsidRDefault="00850BD9" w:rsidP="00352101">
      <w:pPr>
        <w:pStyle w:val="ListParagraph"/>
        <w:numPr>
          <w:ilvl w:val="0"/>
          <w:numId w:val="36"/>
        </w:numPr>
        <w:jc w:val="both"/>
        <w:rPr>
          <w:rFonts w:cstheme="minorHAnsi"/>
        </w:rPr>
      </w:pPr>
      <w:r w:rsidRPr="00A048C4">
        <w:rPr>
          <w:rFonts w:cstheme="minorHAnsi"/>
        </w:rPr>
        <w:t xml:space="preserve">Bullying, including </w:t>
      </w:r>
      <w:proofErr w:type="spellStart"/>
      <w:r w:rsidRPr="00A048C4">
        <w:rPr>
          <w:rFonts w:cstheme="minorHAnsi"/>
        </w:rPr>
        <w:t>cyberbullying</w:t>
      </w:r>
      <w:proofErr w:type="spellEnd"/>
      <w:r w:rsidRPr="00A048C4">
        <w:rPr>
          <w:rFonts w:cstheme="minorHAnsi"/>
        </w:rPr>
        <w:t xml:space="preserve"> and prejudice-based or discriminatory bullying.</w:t>
      </w:r>
    </w:p>
    <w:p w:rsidR="00850BD9" w:rsidRPr="00A048C4" w:rsidRDefault="00850BD9" w:rsidP="00352101">
      <w:pPr>
        <w:pStyle w:val="ListParagraph"/>
        <w:numPr>
          <w:ilvl w:val="0"/>
          <w:numId w:val="36"/>
        </w:numPr>
        <w:jc w:val="both"/>
        <w:rPr>
          <w:rFonts w:cstheme="minorHAnsi"/>
        </w:rPr>
      </w:pPr>
      <w:r w:rsidRPr="00A048C4">
        <w:rPr>
          <w:rFonts w:cstheme="minorHAnsi"/>
        </w:rPr>
        <w:t>Abuse in intimate personal relationships between peers.</w:t>
      </w:r>
    </w:p>
    <w:p w:rsidR="00850BD9" w:rsidRPr="00A048C4" w:rsidRDefault="00850BD9" w:rsidP="00352101">
      <w:pPr>
        <w:pStyle w:val="ListParagraph"/>
        <w:numPr>
          <w:ilvl w:val="0"/>
          <w:numId w:val="36"/>
        </w:numPr>
        <w:jc w:val="both"/>
        <w:rPr>
          <w:rFonts w:cstheme="minorHAnsi"/>
        </w:rPr>
      </w:pPr>
      <w:r w:rsidRPr="00A048C4">
        <w:rPr>
          <w:rFonts w:cstheme="minorHAnsi"/>
        </w:rPr>
        <w:t>Physical abuse – this may include an online element which facilitates, threatens and/or encourages physical abuse.</w:t>
      </w:r>
    </w:p>
    <w:p w:rsidR="00850BD9" w:rsidRPr="00A048C4" w:rsidRDefault="00850BD9" w:rsidP="00352101">
      <w:pPr>
        <w:pStyle w:val="ListParagraph"/>
        <w:numPr>
          <w:ilvl w:val="0"/>
          <w:numId w:val="36"/>
        </w:numPr>
        <w:jc w:val="both"/>
        <w:rPr>
          <w:rFonts w:cstheme="minorHAnsi"/>
        </w:rPr>
      </w:pPr>
      <w:r w:rsidRPr="00A048C4">
        <w:rPr>
          <w:rFonts w:cstheme="minorHAnsi"/>
        </w:rPr>
        <w:t>Sexual violence – this may include an online element which facilitates, threatens and/or encourages sexual violence.</w:t>
      </w:r>
    </w:p>
    <w:p w:rsidR="00850BD9" w:rsidRPr="00A048C4" w:rsidRDefault="00850BD9" w:rsidP="00352101">
      <w:pPr>
        <w:pStyle w:val="ListParagraph"/>
        <w:numPr>
          <w:ilvl w:val="0"/>
          <w:numId w:val="36"/>
        </w:numPr>
        <w:jc w:val="both"/>
        <w:rPr>
          <w:rFonts w:cstheme="minorHAnsi"/>
        </w:rPr>
      </w:pPr>
      <w:r w:rsidRPr="00A048C4">
        <w:rPr>
          <w:rFonts w:cstheme="minorHAnsi"/>
        </w:rPr>
        <w:t>Sexual harassment, including online sexual harassment, which may be standalone or part of a broader pattern of abuse.</w:t>
      </w:r>
    </w:p>
    <w:p w:rsidR="00850BD9" w:rsidRPr="00A048C4" w:rsidRDefault="00850BD9" w:rsidP="00352101">
      <w:pPr>
        <w:pStyle w:val="ListParagraph"/>
        <w:numPr>
          <w:ilvl w:val="0"/>
          <w:numId w:val="36"/>
        </w:numPr>
        <w:jc w:val="both"/>
        <w:rPr>
          <w:rFonts w:cstheme="minorHAnsi"/>
        </w:rPr>
      </w:pPr>
      <w:r w:rsidRPr="00A048C4">
        <w:rPr>
          <w:rFonts w:cstheme="minorHAnsi"/>
        </w:rPr>
        <w:t>Causing someone to engage in sexual activity without consent.</w:t>
      </w:r>
    </w:p>
    <w:p w:rsidR="00850BD9" w:rsidRPr="00A048C4" w:rsidRDefault="00850BD9" w:rsidP="00352101">
      <w:pPr>
        <w:pStyle w:val="ListParagraph"/>
        <w:numPr>
          <w:ilvl w:val="0"/>
          <w:numId w:val="36"/>
        </w:numPr>
        <w:jc w:val="both"/>
        <w:rPr>
          <w:rFonts w:cstheme="minorHAnsi"/>
        </w:rPr>
      </w:pPr>
      <w:r w:rsidRPr="00A048C4">
        <w:rPr>
          <w:rFonts w:cstheme="minorHAnsi"/>
        </w:rPr>
        <w:t>The consensual and non-consensual sharing of nude and semi-nude images and/or videos.</w:t>
      </w:r>
    </w:p>
    <w:p w:rsidR="00850BD9" w:rsidRPr="00A048C4" w:rsidRDefault="00850BD9" w:rsidP="00352101">
      <w:pPr>
        <w:pStyle w:val="ListParagraph"/>
        <w:numPr>
          <w:ilvl w:val="0"/>
          <w:numId w:val="36"/>
        </w:numPr>
        <w:jc w:val="both"/>
        <w:rPr>
          <w:rFonts w:cstheme="minorHAnsi"/>
        </w:rPr>
      </w:pPr>
      <w:proofErr w:type="spellStart"/>
      <w:r w:rsidRPr="00A048C4">
        <w:rPr>
          <w:rFonts w:cstheme="minorHAnsi"/>
        </w:rPr>
        <w:t>Upskirting</w:t>
      </w:r>
      <w:proofErr w:type="spellEnd"/>
      <w:r w:rsidRPr="00A048C4">
        <w:rPr>
          <w:rFonts w:cstheme="minorHAnsi"/>
        </w:rPr>
        <w:t>.</w:t>
      </w:r>
    </w:p>
    <w:p w:rsidR="00850BD9" w:rsidRPr="00A048C4" w:rsidRDefault="00850BD9" w:rsidP="00352101">
      <w:pPr>
        <w:pStyle w:val="ListParagraph"/>
        <w:numPr>
          <w:ilvl w:val="0"/>
          <w:numId w:val="36"/>
        </w:numPr>
        <w:jc w:val="both"/>
        <w:rPr>
          <w:rFonts w:cstheme="minorHAnsi"/>
        </w:rPr>
      </w:pPr>
      <w:r w:rsidRPr="00A048C4">
        <w:rPr>
          <w:rFonts w:cstheme="minorHAnsi"/>
        </w:rPr>
        <w:t xml:space="preserve">Initiation- and hazing-type violence and rituals, which can include activities involving harassment, abuse or humiliation used as a way of initiating a person into a group, and may </w:t>
      </w:r>
      <w:proofErr w:type="gramStart"/>
      <w:r w:rsidRPr="00A048C4">
        <w:rPr>
          <w:rFonts w:cstheme="minorHAnsi"/>
        </w:rPr>
        <w:t>also</w:t>
      </w:r>
      <w:proofErr w:type="gramEnd"/>
      <w:r w:rsidRPr="00A048C4">
        <w:rPr>
          <w:rFonts w:cstheme="minorHAnsi"/>
        </w:rPr>
        <w:t xml:space="preserve"> include an online element. </w:t>
      </w:r>
    </w:p>
    <w:p w:rsidR="00850BD9" w:rsidRPr="00A048C4" w:rsidRDefault="00850BD9" w:rsidP="00850BD9">
      <w:pPr>
        <w:jc w:val="both"/>
        <w:rPr>
          <w:rFonts w:cstheme="minorHAnsi"/>
        </w:rPr>
      </w:pPr>
      <w:r w:rsidRPr="00A048C4">
        <w:rPr>
          <w:rFonts w:cstheme="minorHAnsi"/>
        </w:rPr>
        <w:t xml:space="preserve">All staff will be clear as to the school’s procedures regarding peer-on-peer abuse and the role they have to play in preventing it and responding where they believe a child may be at risk from it. </w:t>
      </w:r>
    </w:p>
    <w:p w:rsidR="00850BD9" w:rsidRPr="00A048C4" w:rsidRDefault="00850BD9" w:rsidP="00850BD9">
      <w:pPr>
        <w:jc w:val="both"/>
        <w:rPr>
          <w:rFonts w:cstheme="minorHAnsi"/>
        </w:rPr>
      </w:pPr>
      <w:r w:rsidRPr="00A048C4">
        <w:rPr>
          <w:rFonts w:cstheme="minorHAnsi"/>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rsidR="00850BD9" w:rsidRPr="00A048C4" w:rsidRDefault="00850BD9" w:rsidP="00850BD9">
      <w:pPr>
        <w:jc w:val="both"/>
        <w:rPr>
          <w:rFonts w:cstheme="minorHAnsi"/>
        </w:rPr>
      </w:pPr>
      <w:r w:rsidRPr="00A048C4">
        <w:rPr>
          <w:rFonts w:cstheme="minorHAnsi"/>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rsidR="00850BD9" w:rsidRDefault="00850BD9" w:rsidP="00850BD9">
      <w:pPr>
        <w:jc w:val="both"/>
        <w:rPr>
          <w:rFonts w:cstheme="minorHAnsi"/>
        </w:rPr>
      </w:pPr>
      <w:r w:rsidRPr="00A048C4">
        <w:rPr>
          <w:rFonts w:cstheme="minorHAnsi"/>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sidR="00446D4C">
        <w:rPr>
          <w:rFonts w:cstheme="minorHAnsi"/>
        </w:rPr>
        <w:t xml:space="preserve"> The </w:t>
      </w:r>
      <w:proofErr w:type="spellStart"/>
      <w:r w:rsidR="00446D4C">
        <w:rPr>
          <w:rFonts w:cstheme="minorHAnsi"/>
        </w:rPr>
        <w:t>Kidsafe</w:t>
      </w:r>
      <w:proofErr w:type="spellEnd"/>
      <w:r w:rsidR="00446D4C">
        <w:rPr>
          <w:rFonts w:cstheme="minorHAnsi"/>
        </w:rPr>
        <w:t xml:space="preserve"> UK curriculum will ensure this is regularly addressed as part of the whole school safeguarding ethos in a child-centred way. </w:t>
      </w:r>
    </w:p>
    <w:p w:rsidR="00001FF9" w:rsidRPr="00A048C4" w:rsidRDefault="00001FF9" w:rsidP="00001FF9">
      <w:pPr>
        <w:jc w:val="both"/>
        <w:rPr>
          <w:rFonts w:cstheme="minorHAnsi"/>
          <w:color w:val="FF0000"/>
        </w:rPr>
      </w:pPr>
      <w:r w:rsidRPr="00A048C4">
        <w:rPr>
          <w:rFonts w:cstheme="minorHAnsi"/>
        </w:rPr>
        <w:t>The school’s procedures for managing allegations of peer-on-peer abuse are outlined</w:t>
      </w:r>
      <w:r>
        <w:rPr>
          <w:rFonts w:cstheme="minorHAnsi"/>
        </w:rPr>
        <w:t xml:space="preserve"> in this policy</w:t>
      </w:r>
      <w:r w:rsidRPr="00A048C4">
        <w:rPr>
          <w:rFonts w:cstheme="minorHAnsi"/>
        </w:rPr>
        <w:t xml:space="preserve">. Staff will follow these procedures, as well as the procedures outlined in </w:t>
      </w:r>
      <w:r>
        <w:rPr>
          <w:rFonts w:cstheme="minorHAnsi"/>
        </w:rPr>
        <w:t xml:space="preserve">other relevant policies, e.g. Behaviour Policy and Anti-Bullying Policy, where relevant. </w:t>
      </w:r>
    </w:p>
    <w:p w:rsidR="0083033D" w:rsidRDefault="0083033D" w:rsidP="00850BD9">
      <w:pPr>
        <w:jc w:val="both"/>
        <w:rPr>
          <w:rFonts w:cstheme="minorHAnsi"/>
        </w:rPr>
      </w:pPr>
      <w:r>
        <w:rPr>
          <w:rFonts w:cstheme="minorHAnsi"/>
        </w:rPr>
        <w:t>School staff will ensure that</w:t>
      </w:r>
      <w:r w:rsidR="00FA3983">
        <w:rPr>
          <w:rFonts w:cstheme="minorHAnsi"/>
        </w:rPr>
        <w:t>, in the event of a report or disclosure of peer on peer abuse they adhere to the following:</w:t>
      </w:r>
    </w:p>
    <w:p w:rsidR="00FA3983" w:rsidRDefault="007245BA" w:rsidP="00FA3983">
      <w:pPr>
        <w:pStyle w:val="ListParagraph"/>
        <w:numPr>
          <w:ilvl w:val="0"/>
          <w:numId w:val="55"/>
        </w:numPr>
        <w:jc w:val="both"/>
        <w:rPr>
          <w:rFonts w:cstheme="minorHAnsi"/>
        </w:rPr>
      </w:pPr>
      <w:r>
        <w:rPr>
          <w:rFonts w:cstheme="minorHAnsi"/>
        </w:rPr>
        <w:lastRenderedPageBreak/>
        <w:t xml:space="preserve">Reassure the potential victim. Assure the child that their report will be taken seriously and </w:t>
      </w:r>
      <w:r w:rsidR="00884972">
        <w:rPr>
          <w:rFonts w:cstheme="minorHAnsi"/>
        </w:rPr>
        <w:t xml:space="preserve">they have done the right thing by talking to a </w:t>
      </w:r>
      <w:r w:rsidR="00E872B1">
        <w:rPr>
          <w:rFonts w:cstheme="minorHAnsi"/>
        </w:rPr>
        <w:t>trusted</w:t>
      </w:r>
      <w:r w:rsidR="00884972">
        <w:rPr>
          <w:rFonts w:cstheme="minorHAnsi"/>
        </w:rPr>
        <w:t xml:space="preserve"> adult. </w:t>
      </w:r>
    </w:p>
    <w:p w:rsidR="00884972" w:rsidRDefault="007D0B29" w:rsidP="00FA3983">
      <w:pPr>
        <w:pStyle w:val="ListParagraph"/>
        <w:numPr>
          <w:ilvl w:val="0"/>
          <w:numId w:val="55"/>
        </w:numPr>
        <w:jc w:val="both"/>
        <w:rPr>
          <w:rFonts w:cstheme="minorHAnsi"/>
        </w:rPr>
      </w:pPr>
      <w:r>
        <w:rPr>
          <w:rFonts w:cstheme="minorHAnsi"/>
        </w:rPr>
        <w:t xml:space="preserve">Ensure that the child is listened to and that staff use only open questions e.g. when, where, how, who, </w:t>
      </w:r>
      <w:r w:rsidR="00E872B1">
        <w:rPr>
          <w:rFonts w:cstheme="minorHAnsi"/>
        </w:rPr>
        <w:t xml:space="preserve">if relevant. </w:t>
      </w:r>
    </w:p>
    <w:p w:rsidR="00E872B1" w:rsidRDefault="008B18E9" w:rsidP="00FA3983">
      <w:pPr>
        <w:pStyle w:val="ListParagraph"/>
        <w:numPr>
          <w:ilvl w:val="0"/>
          <w:numId w:val="55"/>
        </w:numPr>
        <w:jc w:val="both"/>
        <w:rPr>
          <w:rFonts w:cstheme="minorHAnsi"/>
        </w:rPr>
      </w:pPr>
      <w:r>
        <w:rPr>
          <w:rFonts w:cstheme="minorHAnsi"/>
        </w:rPr>
        <w:t xml:space="preserve">Respect that they are in a position of trust and that the child has </w:t>
      </w:r>
      <w:r w:rsidR="00A76227">
        <w:rPr>
          <w:rFonts w:cstheme="minorHAnsi"/>
        </w:rPr>
        <w:t xml:space="preserve">felt they should share this information with them. </w:t>
      </w:r>
    </w:p>
    <w:p w:rsidR="00001FF9" w:rsidRDefault="00001FF9" w:rsidP="00FA3983">
      <w:pPr>
        <w:pStyle w:val="ListParagraph"/>
        <w:numPr>
          <w:ilvl w:val="0"/>
          <w:numId w:val="55"/>
        </w:numPr>
        <w:jc w:val="both"/>
        <w:rPr>
          <w:rFonts w:cstheme="minorHAnsi"/>
        </w:rPr>
      </w:pPr>
      <w:r>
        <w:rPr>
          <w:rFonts w:cstheme="minorHAnsi"/>
        </w:rPr>
        <w:t xml:space="preserve">Ensure consideration is given to the immediate safety of the child, especially if </w:t>
      </w:r>
      <w:r w:rsidR="007F35E6">
        <w:rPr>
          <w:rFonts w:cstheme="minorHAnsi"/>
        </w:rPr>
        <w:t xml:space="preserve">there is ongoing risk to the child through being in school. </w:t>
      </w:r>
    </w:p>
    <w:p w:rsidR="00363CF3" w:rsidRDefault="00363CF3" w:rsidP="00FA3983">
      <w:pPr>
        <w:pStyle w:val="ListParagraph"/>
        <w:numPr>
          <w:ilvl w:val="0"/>
          <w:numId w:val="55"/>
        </w:numPr>
        <w:jc w:val="both"/>
        <w:rPr>
          <w:rFonts w:cstheme="minorHAnsi"/>
        </w:rPr>
      </w:pPr>
      <w:r>
        <w:rPr>
          <w:rFonts w:cstheme="minorHAnsi"/>
        </w:rPr>
        <w:t xml:space="preserve">Give consideration to </w:t>
      </w:r>
      <w:r w:rsidR="00315963">
        <w:rPr>
          <w:rFonts w:cstheme="minorHAnsi"/>
        </w:rPr>
        <w:t xml:space="preserve">how a report should be best made. This might include taking notes during a disclosure but thought must be given to if this will disrupt the child making the disclosure. </w:t>
      </w:r>
    </w:p>
    <w:p w:rsidR="00BB1D1F" w:rsidRPr="00FA3983" w:rsidRDefault="00BB1D1F" w:rsidP="00FA3983">
      <w:pPr>
        <w:pStyle w:val="ListParagraph"/>
        <w:numPr>
          <w:ilvl w:val="0"/>
          <w:numId w:val="55"/>
        </w:numPr>
        <w:jc w:val="both"/>
        <w:rPr>
          <w:rFonts w:cstheme="minorHAnsi"/>
        </w:rPr>
      </w:pPr>
      <w:r>
        <w:rPr>
          <w:rFonts w:cstheme="minorHAnsi"/>
        </w:rPr>
        <w:t xml:space="preserve">Following the disclosure the DSL must be informed immediately, verbally, and then a full written record must be made using the schools recording system CURA. </w:t>
      </w:r>
      <w:r w:rsidR="00B47C6C">
        <w:rPr>
          <w:rFonts w:cstheme="minorHAnsi"/>
        </w:rPr>
        <w:t xml:space="preserve">This recording must be based on the facts presented and not include personal opinion or assumptions of the note taker. </w:t>
      </w:r>
    </w:p>
    <w:p w:rsidR="00850BD9" w:rsidRPr="00A048C4" w:rsidRDefault="00FA5A76" w:rsidP="00850BD9">
      <w:pPr>
        <w:jc w:val="both"/>
        <w:rPr>
          <w:rFonts w:cstheme="minorHAnsi"/>
        </w:rPr>
      </w:pPr>
      <w:r w:rsidRPr="00FA5A76">
        <w:rPr>
          <w:rFonts w:cstheme="minorHAnsi"/>
          <w:color w:val="000000" w:themeColor="text1"/>
        </w:rPr>
        <w:t>When a report is received by t</w:t>
      </w:r>
      <w:r w:rsidR="00BD6617" w:rsidRPr="00FA5A76">
        <w:rPr>
          <w:rFonts w:cstheme="minorHAnsi"/>
          <w:color w:val="000000" w:themeColor="text1"/>
        </w:rPr>
        <w:t>he DSL</w:t>
      </w:r>
      <w:r w:rsidRPr="00FA5A76">
        <w:rPr>
          <w:rFonts w:cstheme="minorHAnsi"/>
          <w:color w:val="000000" w:themeColor="text1"/>
        </w:rPr>
        <w:t xml:space="preserve"> and SLT, they</w:t>
      </w:r>
      <w:r w:rsidR="00850BD9" w:rsidRPr="00FA5A76">
        <w:rPr>
          <w:rFonts w:cstheme="minorHAnsi"/>
          <w:color w:val="000000" w:themeColor="text1"/>
        </w:rPr>
        <w:t xml:space="preserve"> w</w:t>
      </w:r>
      <w:r w:rsidR="00850BD9" w:rsidRPr="00A048C4">
        <w:rPr>
          <w:rFonts w:cstheme="minorHAnsi"/>
        </w:rPr>
        <w:t>ill consider:</w:t>
      </w:r>
    </w:p>
    <w:p w:rsidR="00850BD9" w:rsidRPr="00A048C4"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A048C4">
        <w:rPr>
          <w:rFonts w:eastAsia="Times New Roman" w:cstheme="minorHAnsi"/>
          <w:color w:val="000000"/>
          <w:lang w:eastAsia="en-GB"/>
        </w:rPr>
        <w:t xml:space="preserve">the wishes of the victim in terms of how they want to proceed </w:t>
      </w:r>
    </w:p>
    <w:p w:rsidR="00850BD9" w:rsidRPr="00A048C4"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A048C4">
        <w:rPr>
          <w:rFonts w:eastAsia="Times New Roman" w:cstheme="minorHAnsi"/>
          <w:color w:val="000000"/>
          <w:lang w:eastAsia="en-GB"/>
        </w:rPr>
        <w:t xml:space="preserve">the nature of the alleged incident </w:t>
      </w:r>
    </w:p>
    <w:p w:rsidR="00850BD9" w:rsidRPr="00A048C4"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A048C4">
        <w:rPr>
          <w:rFonts w:eastAsia="Times New Roman" w:cstheme="minorHAnsi"/>
          <w:color w:val="000000"/>
          <w:lang w:eastAsia="en-GB"/>
        </w:rPr>
        <w:t xml:space="preserve">the ages of the children involved </w:t>
      </w:r>
    </w:p>
    <w:p w:rsidR="00850BD9" w:rsidRPr="00A048C4"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A048C4">
        <w:rPr>
          <w:rFonts w:eastAsia="Times New Roman" w:cstheme="minorHAnsi"/>
          <w:color w:val="000000"/>
          <w:lang w:eastAsia="en-GB"/>
        </w:rPr>
        <w:t xml:space="preserve">the development stages of the children involved </w:t>
      </w:r>
    </w:p>
    <w:p w:rsidR="00850BD9" w:rsidRPr="00A048C4"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A048C4">
        <w:rPr>
          <w:rFonts w:eastAsia="Times New Roman" w:cstheme="minorHAnsi"/>
          <w:color w:val="000000"/>
          <w:lang w:eastAsia="en-GB"/>
        </w:rPr>
        <w:t xml:space="preserve">any power imbalance between the children </w:t>
      </w:r>
    </w:p>
    <w:p w:rsidR="00850BD9" w:rsidRPr="00A048C4"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A048C4">
        <w:rPr>
          <w:rFonts w:eastAsia="Times New Roman" w:cstheme="minorHAnsi"/>
          <w:color w:val="000000"/>
          <w:lang w:eastAsia="en-GB"/>
        </w:rPr>
        <w:t xml:space="preserve">is the incident a one-off or a sustained pattern of abuse </w:t>
      </w:r>
    </w:p>
    <w:p w:rsidR="00850BD9" w:rsidRPr="00A048C4"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A048C4">
        <w:rPr>
          <w:rFonts w:eastAsia="Times New Roman" w:cstheme="minorHAnsi"/>
          <w:color w:val="000000"/>
          <w:lang w:eastAsia="en-GB"/>
        </w:rPr>
        <w:t xml:space="preserve">are there ongoing risks to the victim, other children, school or college staff </w:t>
      </w:r>
    </w:p>
    <w:p w:rsidR="00850BD9" w:rsidRPr="00A048C4"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proofErr w:type="gramStart"/>
      <w:r w:rsidRPr="00A048C4">
        <w:rPr>
          <w:rFonts w:eastAsia="Times New Roman" w:cstheme="minorHAnsi"/>
          <w:color w:val="000000"/>
          <w:lang w:eastAsia="en-GB"/>
        </w:rPr>
        <w:t>contextual</w:t>
      </w:r>
      <w:proofErr w:type="gramEnd"/>
      <w:r w:rsidRPr="00A048C4">
        <w:rPr>
          <w:rFonts w:eastAsia="Times New Roman" w:cstheme="minorHAnsi"/>
          <w:color w:val="000000"/>
          <w:lang w:eastAsia="en-GB"/>
        </w:rPr>
        <w:t xml:space="preserve"> safeguarding issues. </w:t>
      </w:r>
    </w:p>
    <w:p w:rsidR="00850BD9" w:rsidRPr="00A048C4" w:rsidRDefault="00850BD9" w:rsidP="00C07C00">
      <w:pPr>
        <w:autoSpaceDE w:val="0"/>
        <w:autoSpaceDN w:val="0"/>
        <w:adjustRightInd w:val="0"/>
        <w:spacing w:after="0" w:line="276" w:lineRule="auto"/>
        <w:rPr>
          <w:rFonts w:eastAsia="Times New Roman" w:cstheme="minorHAnsi"/>
          <w:color w:val="000000"/>
          <w:lang w:eastAsia="en-GB"/>
        </w:rPr>
      </w:pPr>
    </w:p>
    <w:p w:rsidR="00850BD9" w:rsidRPr="000B3EC7" w:rsidRDefault="00850BD9" w:rsidP="000B3EC7">
      <w:pPr>
        <w:autoSpaceDE w:val="0"/>
        <w:autoSpaceDN w:val="0"/>
        <w:adjustRightInd w:val="0"/>
        <w:spacing w:after="0" w:line="276" w:lineRule="auto"/>
        <w:contextualSpacing/>
        <w:rPr>
          <w:rFonts w:eastAsia="Calibri" w:cstheme="minorHAnsi"/>
          <w:bCs/>
          <w:color w:val="000000" w:themeColor="text1"/>
        </w:rPr>
      </w:pPr>
      <w:r w:rsidRPr="000B3EC7">
        <w:rPr>
          <w:rFonts w:eastAsia="Calibri" w:cstheme="minorHAnsi"/>
          <w:bCs/>
          <w:color w:val="000000" w:themeColor="text1"/>
        </w:rPr>
        <w:t xml:space="preserve">Following a report of sexual violence, the designated safeguarding lead (or deputy) will make an immediate risk and needs assessment, considering: </w:t>
      </w:r>
    </w:p>
    <w:p w:rsidR="00850BD9" w:rsidRPr="00A048C4"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A048C4">
        <w:rPr>
          <w:rFonts w:eastAsia="Times New Roman" w:cstheme="minorHAnsi"/>
          <w:color w:val="000000"/>
          <w:lang w:eastAsia="en-GB"/>
        </w:rPr>
        <w:t xml:space="preserve">the victim </w:t>
      </w:r>
    </w:p>
    <w:p w:rsidR="00850BD9" w:rsidRPr="00A048C4"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A048C4">
        <w:rPr>
          <w:rFonts w:eastAsia="Times New Roman" w:cstheme="minorHAnsi"/>
          <w:color w:val="000000"/>
          <w:lang w:eastAsia="en-GB"/>
        </w:rPr>
        <w:t xml:space="preserve">the alleged perpetrator </w:t>
      </w:r>
    </w:p>
    <w:p w:rsidR="00850BD9" w:rsidRPr="00A048C4"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proofErr w:type="gramStart"/>
      <w:r w:rsidRPr="00A048C4">
        <w:rPr>
          <w:rFonts w:eastAsia="Times New Roman" w:cstheme="minorHAnsi"/>
          <w:color w:val="000000"/>
          <w:lang w:eastAsia="en-GB"/>
        </w:rPr>
        <w:t>all</w:t>
      </w:r>
      <w:proofErr w:type="gramEnd"/>
      <w:r w:rsidRPr="00A048C4">
        <w:rPr>
          <w:rFonts w:eastAsia="Times New Roman" w:cstheme="minorHAnsi"/>
          <w:color w:val="000000"/>
          <w:lang w:eastAsia="en-GB"/>
        </w:rPr>
        <w:t xml:space="preserve"> other children (and if appropriate adult students and staff). </w:t>
      </w:r>
    </w:p>
    <w:p w:rsidR="00850BD9" w:rsidRPr="00A048C4" w:rsidRDefault="00850BD9" w:rsidP="00C07C00">
      <w:pPr>
        <w:numPr>
          <w:ilvl w:val="0"/>
          <w:numId w:val="44"/>
        </w:numPr>
        <w:autoSpaceDE w:val="0"/>
        <w:autoSpaceDN w:val="0"/>
        <w:adjustRightInd w:val="0"/>
        <w:spacing w:after="0" w:line="276" w:lineRule="auto"/>
        <w:rPr>
          <w:rFonts w:eastAsia="Times New Roman" w:cstheme="minorHAnsi"/>
          <w:color w:val="000000"/>
          <w:lang w:eastAsia="en-GB"/>
        </w:rPr>
      </w:pPr>
      <w:r w:rsidRPr="00A048C4">
        <w:rPr>
          <w:rFonts w:eastAsia="Times New Roman" w:cstheme="minorHAnsi"/>
          <w:color w:val="000000"/>
          <w:lang w:eastAsia="en-GB"/>
        </w:rPr>
        <w:t xml:space="preserve">Risk assessments will be recorded and kept under review as a minimum </w:t>
      </w:r>
      <w:proofErr w:type="spellStart"/>
      <w:r w:rsidRPr="00A048C4">
        <w:rPr>
          <w:rFonts w:eastAsia="Times New Roman" w:cstheme="minorHAnsi"/>
          <w:color w:val="000000"/>
          <w:lang w:eastAsia="en-GB"/>
        </w:rPr>
        <w:t>termly</w:t>
      </w:r>
      <w:proofErr w:type="spellEnd"/>
      <w:r w:rsidRPr="00A048C4">
        <w:rPr>
          <w:rFonts w:eastAsia="Times New Roman" w:cstheme="minorHAnsi"/>
          <w:color w:val="000000"/>
          <w:lang w:eastAsia="en-GB"/>
        </w:rPr>
        <w:t>.</w:t>
      </w:r>
    </w:p>
    <w:p w:rsidR="00850BD9" w:rsidRPr="00A048C4" w:rsidRDefault="00850BD9" w:rsidP="00C07C00">
      <w:pPr>
        <w:autoSpaceDE w:val="0"/>
        <w:autoSpaceDN w:val="0"/>
        <w:adjustRightInd w:val="0"/>
        <w:spacing w:after="0" w:line="276" w:lineRule="auto"/>
        <w:ind w:left="720"/>
        <w:rPr>
          <w:rFonts w:eastAsia="Times New Roman" w:cstheme="minorHAnsi"/>
          <w:color w:val="000000"/>
          <w:lang w:eastAsia="en-GB"/>
        </w:rPr>
      </w:pPr>
    </w:p>
    <w:p w:rsidR="00850BD9" w:rsidRPr="00A048C4" w:rsidRDefault="00850BD9" w:rsidP="00850BD9">
      <w:pPr>
        <w:autoSpaceDE w:val="0"/>
        <w:autoSpaceDN w:val="0"/>
        <w:adjustRightInd w:val="0"/>
        <w:spacing w:after="0" w:line="240" w:lineRule="auto"/>
        <w:ind w:left="720"/>
        <w:rPr>
          <w:rFonts w:eastAsia="Times New Roman" w:cstheme="minorHAnsi"/>
          <w:color w:val="000000"/>
          <w:u w:val="single"/>
          <w:lang w:eastAsia="en-GB"/>
        </w:rPr>
      </w:pPr>
      <w:r w:rsidRPr="00A048C4">
        <w:rPr>
          <w:rFonts w:eastAsia="Times New Roman" w:cstheme="minorHAnsi"/>
          <w:color w:val="000000"/>
          <w:u w:val="single"/>
          <w:lang w:eastAsia="en-GB"/>
        </w:rPr>
        <w:t>Examples of risk Assessments and Guidance below:</w:t>
      </w:r>
    </w:p>
    <w:p w:rsidR="00850BD9" w:rsidRPr="00A048C4" w:rsidRDefault="00850BD9" w:rsidP="00850BD9">
      <w:pPr>
        <w:autoSpaceDE w:val="0"/>
        <w:autoSpaceDN w:val="0"/>
        <w:adjustRightInd w:val="0"/>
        <w:spacing w:after="0" w:line="240" w:lineRule="auto"/>
        <w:rPr>
          <w:rFonts w:eastAsia="Times New Roman" w:cstheme="minorHAnsi"/>
          <w:color w:val="000000"/>
          <w:lang w:eastAsia="en-GB"/>
        </w:rPr>
      </w:pPr>
    </w:p>
    <w:p w:rsidR="00850BD9" w:rsidRPr="00A048C4" w:rsidRDefault="00850BD9" w:rsidP="00850BD9">
      <w:pPr>
        <w:autoSpaceDE w:val="0"/>
        <w:autoSpaceDN w:val="0"/>
        <w:adjustRightInd w:val="0"/>
        <w:spacing w:after="0" w:line="240" w:lineRule="auto"/>
        <w:jc w:val="center"/>
        <w:rPr>
          <w:rFonts w:eastAsia="Times New Roman" w:cstheme="minorHAnsi"/>
          <w:color w:val="000000"/>
          <w:lang w:eastAsia="en-GB"/>
        </w:rPr>
      </w:pPr>
      <w:r w:rsidRPr="00A048C4">
        <w:rPr>
          <w:rFonts w:eastAsia="Calibri" w:cstheme="minorHAnsi"/>
          <w:color w:val="00B0F0"/>
        </w:rP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8.85pt" o:ole="">
            <v:imagedata r:id="rId18" o:title=""/>
          </v:shape>
          <o:OLEObject Type="Embed" ProgID="Word.Document.12" ShapeID="_x0000_i1025" DrawAspect="Icon" ObjectID="_1703934447" r:id="rId19">
            <o:FieldCodes>\s</o:FieldCodes>
          </o:OLEObject>
        </w:object>
      </w:r>
      <w:bookmarkStart w:id="32" w:name="_MON_1659772154"/>
      <w:bookmarkEnd w:id="32"/>
      <w:r w:rsidRPr="00A048C4">
        <w:rPr>
          <w:rFonts w:eastAsia="Times New Roman" w:cstheme="minorHAnsi"/>
          <w:color w:val="000000"/>
          <w:lang w:eastAsia="en-GB"/>
        </w:rPr>
        <w:object w:dxaOrig="1534" w:dyaOrig="997">
          <v:shape id="_x0000_i1026" type="#_x0000_t75" style="width:76.4pt;height:49.45pt" o:ole="">
            <v:imagedata r:id="rId20" o:title=""/>
          </v:shape>
          <o:OLEObject Type="Embed" ProgID="Word.Document.12" ShapeID="_x0000_i1026" DrawAspect="Icon" ObjectID="_1703934448" r:id="rId21">
            <o:FieldCodes>\s</o:FieldCodes>
          </o:OLEObject>
        </w:object>
      </w:r>
    </w:p>
    <w:p w:rsidR="000B3EC7" w:rsidRDefault="000B3EC7" w:rsidP="00850BD9">
      <w:pPr>
        <w:jc w:val="both"/>
        <w:rPr>
          <w:rFonts w:cstheme="minorHAnsi"/>
          <w:color w:val="000000" w:themeColor="text1"/>
        </w:rPr>
      </w:pPr>
      <w:r>
        <w:rPr>
          <w:rFonts w:cstheme="minorHAnsi"/>
          <w:color w:val="000000" w:themeColor="text1"/>
        </w:rPr>
        <w:t xml:space="preserve">All incidents of peer on peer abuse will be discussed with parents, unless it is felt that this will place the child at increased risk of harm. </w:t>
      </w:r>
    </w:p>
    <w:p w:rsidR="00B54EE6" w:rsidRDefault="00B54EE6" w:rsidP="00850BD9">
      <w:pPr>
        <w:jc w:val="both"/>
        <w:rPr>
          <w:rFonts w:cstheme="minorHAnsi"/>
          <w:color w:val="000000" w:themeColor="text1"/>
        </w:rPr>
      </w:pPr>
      <w:r>
        <w:rPr>
          <w:rFonts w:cstheme="minorHAnsi"/>
          <w:color w:val="000000" w:themeColor="text1"/>
        </w:rPr>
        <w:lastRenderedPageBreak/>
        <w:t xml:space="preserve">Where a child has </w:t>
      </w:r>
      <w:r w:rsidR="003049BA">
        <w:rPr>
          <w:rFonts w:cstheme="minorHAnsi"/>
          <w:color w:val="000000" w:themeColor="text1"/>
        </w:rPr>
        <w:t>been harmed or is at risk of harm, Westgate School will make a referral to Children's Social Care in line with</w:t>
      </w:r>
      <w:r w:rsidR="003A7B53">
        <w:rPr>
          <w:rFonts w:cstheme="minorHAnsi"/>
          <w:color w:val="000000" w:themeColor="text1"/>
        </w:rPr>
        <w:t xml:space="preserve"> their statutory responsibilities. </w:t>
      </w:r>
    </w:p>
    <w:p w:rsidR="007932F0" w:rsidRPr="006E28A0" w:rsidRDefault="00FA5A76" w:rsidP="00850BD9">
      <w:pPr>
        <w:jc w:val="both"/>
        <w:rPr>
          <w:rFonts w:cstheme="minorHAnsi"/>
          <w:color w:val="000000" w:themeColor="text1"/>
        </w:rPr>
      </w:pPr>
      <w:r w:rsidRPr="006E28A0">
        <w:rPr>
          <w:rFonts w:cstheme="minorHAnsi"/>
          <w:color w:val="000000" w:themeColor="text1"/>
        </w:rPr>
        <w:t>Where a crim</w:t>
      </w:r>
      <w:r w:rsidR="006E28A0" w:rsidRPr="006E28A0">
        <w:rPr>
          <w:rFonts w:cstheme="minorHAnsi"/>
          <w:color w:val="000000" w:themeColor="text1"/>
        </w:rPr>
        <w:t>e has been reported Westgate School</w:t>
      </w:r>
      <w:r w:rsidR="006E28A0">
        <w:rPr>
          <w:rFonts w:cstheme="minorHAnsi"/>
          <w:color w:val="000000" w:themeColor="text1"/>
        </w:rPr>
        <w:t xml:space="preserve"> </w:t>
      </w:r>
      <w:r w:rsidR="006E28A0" w:rsidRPr="006E28A0">
        <w:rPr>
          <w:rFonts w:cstheme="minorHAnsi"/>
          <w:color w:val="000000" w:themeColor="text1"/>
        </w:rPr>
        <w:t xml:space="preserve">will ensure that this is reported to the police. </w:t>
      </w:r>
    </w:p>
    <w:p w:rsidR="00850BD9" w:rsidRPr="00A048C4" w:rsidRDefault="00850BD9" w:rsidP="00850BD9">
      <w:pPr>
        <w:pStyle w:val="Heading10"/>
        <w:rPr>
          <w:rFonts w:asciiTheme="minorHAnsi" w:hAnsiTheme="minorHAnsi" w:cstheme="minorHAnsi"/>
          <w:sz w:val="22"/>
          <w:szCs w:val="22"/>
        </w:rPr>
      </w:pPr>
      <w:bookmarkStart w:id="33" w:name="_[Updated]_Serious_violence"/>
      <w:bookmarkEnd w:id="33"/>
      <w:r w:rsidRPr="00A048C4">
        <w:rPr>
          <w:rFonts w:asciiTheme="minorHAnsi" w:hAnsiTheme="minorHAnsi" w:cstheme="minorHAnsi"/>
          <w:sz w:val="22"/>
          <w:szCs w:val="22"/>
        </w:rPr>
        <w:t>Serious violence</w:t>
      </w:r>
    </w:p>
    <w:p w:rsidR="00850BD9" w:rsidRPr="00A048C4" w:rsidRDefault="00850BD9" w:rsidP="00850BD9">
      <w:pPr>
        <w:jc w:val="both"/>
        <w:rPr>
          <w:rFonts w:cstheme="minorHAnsi"/>
        </w:rPr>
      </w:pPr>
      <w:r w:rsidRPr="00A048C4">
        <w:rPr>
          <w:rFonts w:cstheme="minorHAnsi"/>
        </w:rPr>
        <w:t>Through training, all staff will be made aware of the indicators which may signal a pupil is at risk from, or is involved with, serious violent crime. These indicators include, but are not limited to:</w:t>
      </w:r>
    </w:p>
    <w:p w:rsidR="00850BD9" w:rsidRPr="00A048C4" w:rsidRDefault="00850BD9" w:rsidP="00352101">
      <w:pPr>
        <w:pStyle w:val="ListParagraph"/>
        <w:numPr>
          <w:ilvl w:val="0"/>
          <w:numId w:val="25"/>
        </w:numPr>
        <w:jc w:val="both"/>
        <w:rPr>
          <w:rFonts w:cstheme="minorHAnsi"/>
        </w:rPr>
      </w:pPr>
      <w:r w:rsidRPr="00A048C4">
        <w:rPr>
          <w:rFonts w:cstheme="minorHAnsi"/>
        </w:rPr>
        <w:t xml:space="preserve">Increased absence from school. </w:t>
      </w:r>
    </w:p>
    <w:p w:rsidR="00850BD9" w:rsidRPr="00A048C4" w:rsidRDefault="00850BD9" w:rsidP="00352101">
      <w:pPr>
        <w:pStyle w:val="ListParagraph"/>
        <w:numPr>
          <w:ilvl w:val="0"/>
          <w:numId w:val="25"/>
        </w:numPr>
        <w:jc w:val="both"/>
        <w:rPr>
          <w:rFonts w:cstheme="minorHAnsi"/>
        </w:rPr>
      </w:pPr>
      <w:r w:rsidRPr="00A048C4">
        <w:rPr>
          <w:rFonts w:cstheme="minorHAnsi"/>
        </w:rPr>
        <w:t xml:space="preserve">A change in friendships. </w:t>
      </w:r>
    </w:p>
    <w:p w:rsidR="00850BD9" w:rsidRPr="00A048C4" w:rsidRDefault="00850BD9" w:rsidP="00352101">
      <w:pPr>
        <w:pStyle w:val="ListParagraph"/>
        <w:numPr>
          <w:ilvl w:val="0"/>
          <w:numId w:val="25"/>
        </w:numPr>
        <w:jc w:val="both"/>
        <w:rPr>
          <w:rFonts w:cstheme="minorHAnsi"/>
        </w:rPr>
      </w:pPr>
      <w:r w:rsidRPr="00A048C4">
        <w:rPr>
          <w:rFonts w:cstheme="minorHAnsi"/>
        </w:rPr>
        <w:t xml:space="preserve">Relationships with older individuals or groups. </w:t>
      </w:r>
    </w:p>
    <w:p w:rsidR="00850BD9" w:rsidRPr="00A048C4" w:rsidRDefault="00850BD9" w:rsidP="00352101">
      <w:pPr>
        <w:pStyle w:val="ListParagraph"/>
        <w:numPr>
          <w:ilvl w:val="0"/>
          <w:numId w:val="25"/>
        </w:numPr>
        <w:jc w:val="both"/>
        <w:rPr>
          <w:rFonts w:cstheme="minorHAnsi"/>
        </w:rPr>
      </w:pPr>
      <w:r w:rsidRPr="00A048C4">
        <w:rPr>
          <w:rFonts w:cstheme="minorHAnsi"/>
        </w:rPr>
        <w:t xml:space="preserve">A significant decline in academic performance. </w:t>
      </w:r>
    </w:p>
    <w:p w:rsidR="00850BD9" w:rsidRPr="00A048C4" w:rsidRDefault="00850BD9" w:rsidP="00352101">
      <w:pPr>
        <w:pStyle w:val="ListParagraph"/>
        <w:numPr>
          <w:ilvl w:val="0"/>
          <w:numId w:val="25"/>
        </w:numPr>
        <w:jc w:val="both"/>
        <w:rPr>
          <w:rFonts w:cstheme="minorHAnsi"/>
        </w:rPr>
      </w:pPr>
      <w:r w:rsidRPr="00A048C4">
        <w:rPr>
          <w:rFonts w:cstheme="minorHAnsi"/>
        </w:rPr>
        <w:t xml:space="preserve">Signs of self-harm. </w:t>
      </w:r>
    </w:p>
    <w:p w:rsidR="00850BD9" w:rsidRPr="00A048C4" w:rsidRDefault="00850BD9" w:rsidP="00352101">
      <w:pPr>
        <w:pStyle w:val="ListParagraph"/>
        <w:numPr>
          <w:ilvl w:val="0"/>
          <w:numId w:val="25"/>
        </w:numPr>
        <w:jc w:val="both"/>
        <w:rPr>
          <w:rFonts w:cstheme="minorHAnsi"/>
        </w:rPr>
      </w:pPr>
      <w:r w:rsidRPr="00A048C4">
        <w:rPr>
          <w:rFonts w:cstheme="minorHAnsi"/>
        </w:rPr>
        <w:t xml:space="preserve">A significant change in wellbeing. </w:t>
      </w:r>
    </w:p>
    <w:p w:rsidR="00850BD9" w:rsidRPr="00A048C4" w:rsidRDefault="00850BD9" w:rsidP="00352101">
      <w:pPr>
        <w:pStyle w:val="ListParagraph"/>
        <w:numPr>
          <w:ilvl w:val="0"/>
          <w:numId w:val="25"/>
        </w:numPr>
        <w:jc w:val="both"/>
        <w:rPr>
          <w:rFonts w:cstheme="minorHAnsi"/>
        </w:rPr>
      </w:pPr>
      <w:r w:rsidRPr="00A048C4">
        <w:rPr>
          <w:rFonts w:cstheme="minorHAnsi"/>
        </w:rPr>
        <w:t xml:space="preserve">Signs of assault. </w:t>
      </w:r>
    </w:p>
    <w:p w:rsidR="00850BD9" w:rsidRPr="00A048C4" w:rsidRDefault="00850BD9" w:rsidP="00352101">
      <w:pPr>
        <w:pStyle w:val="ListParagraph"/>
        <w:numPr>
          <w:ilvl w:val="0"/>
          <w:numId w:val="25"/>
        </w:numPr>
        <w:jc w:val="both"/>
        <w:rPr>
          <w:rFonts w:cstheme="minorHAnsi"/>
        </w:rPr>
      </w:pPr>
      <w:r w:rsidRPr="00A048C4">
        <w:rPr>
          <w:rFonts w:cstheme="minorHAnsi"/>
        </w:rPr>
        <w:t xml:space="preserve">Unexplained injuries. </w:t>
      </w:r>
    </w:p>
    <w:p w:rsidR="00850BD9" w:rsidRPr="00A048C4" w:rsidRDefault="00850BD9" w:rsidP="00352101">
      <w:pPr>
        <w:pStyle w:val="ListParagraph"/>
        <w:numPr>
          <w:ilvl w:val="0"/>
          <w:numId w:val="25"/>
        </w:numPr>
        <w:jc w:val="both"/>
        <w:rPr>
          <w:rFonts w:cstheme="minorHAnsi"/>
        </w:rPr>
      </w:pPr>
      <w:r w:rsidRPr="00A048C4">
        <w:rPr>
          <w:rFonts w:cstheme="minorHAnsi"/>
        </w:rPr>
        <w:t>Unexplained gifts or new possessions.</w:t>
      </w:r>
    </w:p>
    <w:p w:rsidR="00850BD9" w:rsidRPr="00A048C4" w:rsidRDefault="00850BD9" w:rsidP="00850BD9">
      <w:pPr>
        <w:jc w:val="both"/>
        <w:rPr>
          <w:rFonts w:cstheme="minorHAnsi"/>
        </w:rPr>
      </w:pPr>
      <w:r w:rsidRPr="00A048C4">
        <w:rPr>
          <w:rFonts w:cstheme="minorHAnsi"/>
        </w:rPr>
        <w:t>Staff will be made aware of some of the most significant risk factors that could increase a pupil’s vulnerability to becoming involved in serious violence. These risk factors include, but are not limited to:</w:t>
      </w:r>
    </w:p>
    <w:p w:rsidR="00850BD9" w:rsidRPr="00A048C4" w:rsidRDefault="00850BD9" w:rsidP="00352101">
      <w:pPr>
        <w:pStyle w:val="ListParagraph"/>
        <w:numPr>
          <w:ilvl w:val="0"/>
          <w:numId w:val="26"/>
        </w:numPr>
        <w:jc w:val="both"/>
        <w:rPr>
          <w:rFonts w:cstheme="minorHAnsi"/>
        </w:rPr>
      </w:pPr>
      <w:r w:rsidRPr="00A048C4">
        <w:rPr>
          <w:rFonts w:cstheme="minorHAnsi"/>
        </w:rPr>
        <w:t>Being male.</w:t>
      </w:r>
    </w:p>
    <w:p w:rsidR="00850BD9" w:rsidRPr="00A048C4" w:rsidRDefault="00850BD9" w:rsidP="00352101">
      <w:pPr>
        <w:pStyle w:val="ListParagraph"/>
        <w:numPr>
          <w:ilvl w:val="0"/>
          <w:numId w:val="26"/>
        </w:numPr>
        <w:jc w:val="both"/>
        <w:rPr>
          <w:rFonts w:cstheme="minorHAnsi"/>
        </w:rPr>
      </w:pPr>
      <w:r w:rsidRPr="00A048C4">
        <w:rPr>
          <w:rFonts w:cstheme="minorHAnsi"/>
        </w:rPr>
        <w:t>Having been frequently absent from school.</w:t>
      </w:r>
    </w:p>
    <w:p w:rsidR="00850BD9" w:rsidRPr="00A048C4" w:rsidRDefault="00850BD9" w:rsidP="00352101">
      <w:pPr>
        <w:pStyle w:val="ListParagraph"/>
        <w:numPr>
          <w:ilvl w:val="0"/>
          <w:numId w:val="26"/>
        </w:numPr>
        <w:jc w:val="both"/>
        <w:rPr>
          <w:rFonts w:cstheme="minorHAnsi"/>
        </w:rPr>
      </w:pPr>
      <w:r w:rsidRPr="00A048C4">
        <w:rPr>
          <w:rFonts w:cstheme="minorHAnsi"/>
        </w:rPr>
        <w:t>Having been permanently excluded from school.</w:t>
      </w:r>
    </w:p>
    <w:p w:rsidR="00850BD9" w:rsidRPr="00A048C4" w:rsidRDefault="00850BD9" w:rsidP="00352101">
      <w:pPr>
        <w:pStyle w:val="ListParagraph"/>
        <w:numPr>
          <w:ilvl w:val="0"/>
          <w:numId w:val="26"/>
        </w:numPr>
        <w:jc w:val="both"/>
        <w:rPr>
          <w:rFonts w:cstheme="minorHAnsi"/>
        </w:rPr>
      </w:pPr>
      <w:r w:rsidRPr="00A048C4">
        <w:rPr>
          <w:rFonts w:cstheme="minorHAnsi"/>
        </w:rPr>
        <w:t>Having experienced child maltreatment or trauma.</w:t>
      </w:r>
    </w:p>
    <w:p w:rsidR="00850BD9" w:rsidRPr="00A048C4" w:rsidRDefault="00850BD9" w:rsidP="00352101">
      <w:pPr>
        <w:pStyle w:val="ListParagraph"/>
        <w:numPr>
          <w:ilvl w:val="0"/>
          <w:numId w:val="26"/>
        </w:numPr>
        <w:jc w:val="both"/>
        <w:rPr>
          <w:rFonts w:cstheme="minorHAnsi"/>
        </w:rPr>
      </w:pPr>
      <w:r w:rsidRPr="00A048C4">
        <w:rPr>
          <w:rFonts w:cstheme="minorHAnsi"/>
        </w:rPr>
        <w:t xml:space="preserve">Having been involved in offending, such as theft or robbery. </w:t>
      </w:r>
    </w:p>
    <w:p w:rsidR="00850BD9" w:rsidRPr="00A048C4" w:rsidRDefault="00850BD9" w:rsidP="00850BD9">
      <w:pPr>
        <w:jc w:val="both"/>
        <w:rPr>
          <w:rFonts w:cstheme="minorHAnsi"/>
        </w:rPr>
      </w:pPr>
      <w:r w:rsidRPr="00A048C4">
        <w:rPr>
          <w:rFonts w:cstheme="minorHAnsi"/>
        </w:rPr>
        <w:t>Staff members who suspect a pupil may be vulnerable to, or involved in, serious violent crime will immediately report their concerns to the DSL.</w:t>
      </w:r>
    </w:p>
    <w:p w:rsidR="00850BD9" w:rsidRPr="00A048C4" w:rsidRDefault="00850BD9" w:rsidP="00850BD9">
      <w:pPr>
        <w:pStyle w:val="Heading10"/>
        <w:rPr>
          <w:rFonts w:asciiTheme="minorHAnsi" w:hAnsiTheme="minorHAnsi" w:cstheme="minorHAnsi"/>
          <w:sz w:val="22"/>
          <w:szCs w:val="22"/>
        </w:rPr>
      </w:pPr>
      <w:bookmarkStart w:id="34" w:name="_Online_safety_and"/>
      <w:bookmarkEnd w:id="34"/>
      <w:r w:rsidRPr="00A048C4">
        <w:rPr>
          <w:rFonts w:asciiTheme="minorHAnsi" w:hAnsiTheme="minorHAnsi" w:cstheme="minorHAnsi"/>
          <w:sz w:val="22"/>
          <w:szCs w:val="22"/>
        </w:rPr>
        <w:t>Online safety and personal electronic devices</w:t>
      </w:r>
    </w:p>
    <w:p w:rsidR="00850BD9" w:rsidRPr="00A048C4" w:rsidRDefault="007932F0" w:rsidP="00850BD9">
      <w:pPr>
        <w:jc w:val="both"/>
        <w:rPr>
          <w:rFonts w:cstheme="minorHAnsi"/>
        </w:rPr>
      </w:pPr>
      <w:r>
        <w:rPr>
          <w:rFonts w:cstheme="minorHAnsi"/>
          <w:color w:val="FF0000"/>
        </w:rPr>
        <w:t>Westgate School</w:t>
      </w:r>
      <w:r w:rsidR="00850BD9" w:rsidRPr="00A048C4">
        <w:rPr>
          <w:rFonts w:cstheme="minorHAnsi"/>
          <w:color w:val="FF0000"/>
        </w:rPr>
        <w:t xml:space="preserve"> </w:t>
      </w:r>
      <w:r w:rsidR="00850BD9" w:rsidRPr="00A048C4">
        <w:rPr>
          <w:rFonts w:cstheme="minorHAnsi"/>
        </w:rPr>
        <w:t>will adhere to the</w:t>
      </w:r>
      <w:r>
        <w:rPr>
          <w:rFonts w:cstheme="minorHAnsi"/>
        </w:rPr>
        <w:t xml:space="preserve"> Online Safety Policy</w:t>
      </w:r>
      <w:r w:rsidR="00850BD9" w:rsidRPr="00A048C4">
        <w:rPr>
          <w:rFonts w:cstheme="minorHAnsi"/>
          <w:color w:val="FF0000"/>
        </w:rPr>
        <w:t xml:space="preserve"> </w:t>
      </w:r>
      <w:r w:rsidR="00850BD9" w:rsidRPr="00A048C4">
        <w:rPr>
          <w:rFonts w:cstheme="minorHAnsi"/>
        </w:rPr>
        <w:t xml:space="preserve">at all times and is committed to keeping children safe online. </w:t>
      </w:r>
    </w:p>
    <w:p w:rsidR="00850BD9" w:rsidRPr="00A048C4" w:rsidRDefault="00850BD9" w:rsidP="00850BD9">
      <w:pPr>
        <w:jc w:val="both"/>
        <w:rPr>
          <w:rFonts w:cstheme="minorHAnsi"/>
        </w:rPr>
      </w:pPr>
      <w:r w:rsidRPr="00A048C4">
        <w:rPr>
          <w:rFonts w:cstheme="minorHAnsi"/>
        </w:rPr>
        <w:t xml:space="preserve">As part of a broad and balanced curriculum, all pupils will be made aware of online risks and taught how to stay safe online. </w:t>
      </w:r>
    </w:p>
    <w:p w:rsidR="00850BD9" w:rsidRPr="00A048C4" w:rsidRDefault="00850BD9" w:rsidP="00850BD9">
      <w:pPr>
        <w:jc w:val="both"/>
        <w:rPr>
          <w:rFonts w:cstheme="minorHAnsi"/>
        </w:rPr>
      </w:pPr>
      <w:r w:rsidRPr="00A048C4">
        <w:rPr>
          <w:rStyle w:val="TSB-Level1NumbersChar"/>
          <w:rFonts w:asciiTheme="minorHAnsi" w:hAnsiTheme="minorHAnsi"/>
          <w:sz w:val="22"/>
          <w:szCs w:val="22"/>
        </w:rPr>
        <w:t>The school will ensure that suitable filtering systems are in place on ICT equipment to prevent children accessing inappropriate</w:t>
      </w:r>
      <w:r w:rsidRPr="00A048C4">
        <w:rPr>
          <w:rFonts w:cstheme="minorHAnsi"/>
        </w:rPr>
        <w:t xml:space="preserve"> material. This system will be monitored and reviewed with any inappropriate behaviours or searches being followed up appropriately.  </w:t>
      </w:r>
    </w:p>
    <w:p w:rsidR="00850BD9" w:rsidRPr="00A048C4" w:rsidRDefault="00850BD9" w:rsidP="00850BD9">
      <w:pPr>
        <w:jc w:val="both"/>
        <w:rPr>
          <w:rFonts w:cstheme="minorHAnsi"/>
        </w:rPr>
      </w:pPr>
      <w:r w:rsidRPr="00A048C4">
        <w:rPr>
          <w:rFonts w:cstheme="minorHAnsi"/>
        </w:rPr>
        <w:lastRenderedPageBreak/>
        <w:t xml:space="preserve">Further information regarding the school’s approach to online safety can be found in the Online Safety Policy. </w:t>
      </w:r>
    </w:p>
    <w:p w:rsidR="00850BD9" w:rsidRPr="00A048C4" w:rsidRDefault="00850BD9" w:rsidP="00352101">
      <w:pPr>
        <w:pStyle w:val="ListParagraph"/>
        <w:numPr>
          <w:ilvl w:val="0"/>
          <w:numId w:val="46"/>
        </w:numPr>
        <w:jc w:val="both"/>
        <w:rPr>
          <w:rFonts w:cstheme="minorHAnsi"/>
          <w:bCs/>
        </w:rPr>
      </w:pPr>
      <w:r w:rsidRPr="00A048C4">
        <w:rPr>
          <w:rFonts w:eastAsia="Calibri" w:cstheme="minorHAnsi"/>
        </w:rPr>
        <w:t>When school become aware of an online safety issue that has occurred outside of school, it is managed in accordance with the school Online Safety Policy</w:t>
      </w:r>
    </w:p>
    <w:p w:rsidR="00850BD9" w:rsidRPr="00A048C4" w:rsidRDefault="00850BD9" w:rsidP="00850BD9">
      <w:pPr>
        <w:jc w:val="both"/>
        <w:rPr>
          <w:rStyle w:val="Hyperlink"/>
          <w:rFonts w:cstheme="minorHAnsi"/>
        </w:rPr>
      </w:pPr>
    </w:p>
    <w:p w:rsidR="00850BD9" w:rsidRPr="00A048C4" w:rsidRDefault="00850BD9" w:rsidP="00850BD9">
      <w:pPr>
        <w:jc w:val="both"/>
        <w:rPr>
          <w:rFonts w:cstheme="minorHAnsi"/>
          <w:b/>
          <w:bCs/>
        </w:rPr>
      </w:pPr>
      <w:r w:rsidRPr="00A048C4">
        <w:rPr>
          <w:rFonts w:cstheme="minorHAnsi"/>
          <w:b/>
          <w:bCs/>
        </w:rPr>
        <w:t>Personal electronic devices</w:t>
      </w:r>
    </w:p>
    <w:p w:rsidR="00850BD9" w:rsidRPr="00A048C4" w:rsidRDefault="00850BD9" w:rsidP="00850BD9">
      <w:pPr>
        <w:jc w:val="both"/>
        <w:rPr>
          <w:rFonts w:cstheme="minorHAnsi"/>
          <w:color w:val="FF0000"/>
        </w:rPr>
      </w:pPr>
      <w:r w:rsidRPr="00A048C4">
        <w:rPr>
          <w:rFonts w:cstheme="minorHAnsi"/>
        </w:rPr>
        <w:t>The use of personal electronic devices, including mobile phones and cameras, by staff and pupils is closely monitored by the school, in accordance with the</w:t>
      </w:r>
      <w:r w:rsidR="00AD4DD0">
        <w:rPr>
          <w:rFonts w:cstheme="minorHAnsi"/>
        </w:rPr>
        <w:t xml:space="preserve"> Acceptable Use of Technology Policy. </w:t>
      </w:r>
    </w:p>
    <w:p w:rsidR="00850BD9" w:rsidRPr="00A048C4" w:rsidRDefault="00850BD9" w:rsidP="00850BD9">
      <w:pPr>
        <w:jc w:val="both"/>
        <w:rPr>
          <w:rFonts w:cstheme="minorHAnsi"/>
        </w:rPr>
      </w:pPr>
      <w:r w:rsidRPr="00A048C4">
        <w:rPr>
          <w:rFonts w:cstheme="minorHAnsi"/>
        </w:rPr>
        <w:t xml:space="preserve">Where photographs and videos will involve pupils who are CLA, adopted pupils, or pupils for whom there are security concerns, the </w:t>
      </w:r>
      <w:proofErr w:type="spellStart"/>
      <w:r w:rsidRPr="00A048C4">
        <w:rPr>
          <w:rFonts w:cstheme="minorHAnsi"/>
        </w:rPr>
        <w:t>headteacher</w:t>
      </w:r>
      <w:proofErr w:type="spellEnd"/>
      <w:r w:rsidRPr="00A048C4">
        <w:rPr>
          <w:rFonts w:cstheme="minorHAnsi"/>
          <w:b/>
          <w:color w:val="FFD006"/>
        </w:rPr>
        <w:t xml:space="preserve"> </w:t>
      </w:r>
      <w:r w:rsidRPr="00A048C4">
        <w:rPr>
          <w:rFonts w:cstheme="minorHAnsi"/>
        </w:rPr>
        <w:t xml:space="preserve">will liaise with the </w:t>
      </w:r>
      <w:r w:rsidRPr="00A048C4">
        <w:rPr>
          <w:rFonts w:cstheme="minorHAnsi"/>
          <w:bCs/>
        </w:rPr>
        <w:t>DSL</w:t>
      </w:r>
      <w:r w:rsidRPr="00A048C4">
        <w:rPr>
          <w:rFonts w:cstheme="minorHAnsi"/>
          <w:color w:val="FFD006"/>
        </w:rPr>
        <w:t xml:space="preserve"> </w:t>
      </w:r>
      <w:r w:rsidRPr="00A048C4">
        <w:rPr>
          <w:rFonts w:cstheme="minorHAnsi"/>
        </w:rPr>
        <w:t>to determine the steps involved. The DSL will, in known cases of pupils who are CLA or who have been adopted, liaise with the pupils’ social workers, carers or adoptive parents to assess the needs and risks associated with the pupils.</w:t>
      </w:r>
    </w:p>
    <w:p w:rsidR="00850BD9" w:rsidRPr="00A048C4" w:rsidRDefault="00850BD9" w:rsidP="00850BD9">
      <w:pPr>
        <w:jc w:val="both"/>
        <w:rPr>
          <w:rFonts w:cstheme="minorHAnsi"/>
        </w:rPr>
      </w:pPr>
      <w:r w:rsidRPr="00A048C4">
        <w:rPr>
          <w:rFonts w:cstheme="minorHAnsi"/>
        </w:rPr>
        <w:t xml:space="preserve">Staff will report any concerns about pupils’ or other staff members’ use of personal electronic devices to the DSL, following the appropriate procedures. </w:t>
      </w:r>
      <w:bookmarkStart w:id="35" w:name="_[New_for_2018]_10"/>
      <w:bookmarkEnd w:id="35"/>
      <w:r w:rsidR="00AD4DD0">
        <w:rPr>
          <w:rFonts w:cstheme="minorHAnsi"/>
        </w:rPr>
        <w:t xml:space="preserve">Westgate School </w:t>
      </w:r>
      <w:r w:rsidRPr="00A048C4">
        <w:rPr>
          <w:rFonts w:cstheme="minorHAnsi"/>
        </w:rPr>
        <w:t xml:space="preserve">is committed to keeping pupils safe by ensuring that electronic devices such as cameras, phones and tablets are used in an appropriate manner. </w:t>
      </w:r>
    </w:p>
    <w:p w:rsidR="00850BD9" w:rsidRPr="00A048C4" w:rsidRDefault="00850BD9" w:rsidP="00850BD9">
      <w:pPr>
        <w:jc w:val="both"/>
        <w:rPr>
          <w:rFonts w:cstheme="minorHAnsi"/>
        </w:rPr>
      </w:pPr>
      <w:r w:rsidRPr="00A048C4">
        <w:rPr>
          <w:rFonts w:cstheme="minorHAnsi"/>
        </w:rPr>
        <w:t>School will therefore ensure that:</w:t>
      </w:r>
    </w:p>
    <w:p w:rsidR="00850BD9" w:rsidRPr="00A048C4" w:rsidRDefault="00850BD9" w:rsidP="00850BD9">
      <w:pPr>
        <w:jc w:val="both"/>
        <w:rPr>
          <w:rFonts w:cstheme="minorHAnsi"/>
        </w:rPr>
      </w:pPr>
      <w:r w:rsidRPr="00A048C4">
        <w:rPr>
          <w:rFonts w:cstheme="minorHAnsi"/>
        </w:rPr>
        <w:t>•</w:t>
      </w:r>
      <w:r w:rsidRPr="00A048C4">
        <w:rPr>
          <w:rFonts w:cstheme="minorHAnsi"/>
        </w:rPr>
        <w:tab/>
      </w:r>
      <w:proofErr w:type="gramStart"/>
      <w:r w:rsidRPr="00A048C4">
        <w:rPr>
          <w:rFonts w:cstheme="minorHAnsi"/>
        </w:rPr>
        <w:t>parental</w:t>
      </w:r>
      <w:proofErr w:type="gramEnd"/>
      <w:r w:rsidRPr="00A048C4">
        <w:rPr>
          <w:rFonts w:cstheme="minorHAnsi"/>
        </w:rPr>
        <w:t xml:space="preserve"> consent is obtained to take and use photographs and/or videos of children, for use in school, to market the school or to share on social media / internet</w:t>
      </w:r>
    </w:p>
    <w:p w:rsidR="00850BD9" w:rsidRPr="00A048C4" w:rsidRDefault="00850BD9" w:rsidP="00850BD9">
      <w:pPr>
        <w:jc w:val="both"/>
        <w:rPr>
          <w:rFonts w:cstheme="minorHAnsi"/>
        </w:rPr>
      </w:pPr>
      <w:r w:rsidRPr="00A048C4">
        <w:rPr>
          <w:rFonts w:cstheme="minorHAnsi"/>
        </w:rPr>
        <w:t>•</w:t>
      </w:r>
      <w:r w:rsidRPr="00A048C4">
        <w:rPr>
          <w:rFonts w:cstheme="minorHAnsi"/>
        </w:rPr>
        <w:tab/>
      </w:r>
      <w:proofErr w:type="gramStart"/>
      <w:r w:rsidRPr="00A048C4">
        <w:rPr>
          <w:rFonts w:cstheme="minorHAnsi"/>
        </w:rPr>
        <w:t>staff</w:t>
      </w:r>
      <w:proofErr w:type="gramEnd"/>
      <w:r w:rsidRPr="00A048C4">
        <w:rPr>
          <w:rFonts w:cstheme="minorHAnsi"/>
        </w:rPr>
        <w:t xml:space="preserve">, visitors, volunteers and students do not use their own mobile phones or devices to take or record any images of children. </w:t>
      </w:r>
    </w:p>
    <w:p w:rsidR="00850BD9" w:rsidRPr="00A048C4" w:rsidRDefault="00850BD9" w:rsidP="00850BD9">
      <w:pPr>
        <w:jc w:val="both"/>
        <w:rPr>
          <w:rFonts w:cstheme="minorHAnsi"/>
          <w:b/>
        </w:rPr>
      </w:pPr>
      <w:proofErr w:type="spellStart"/>
      <w:r w:rsidRPr="00A048C4">
        <w:rPr>
          <w:rFonts w:cstheme="minorHAnsi"/>
          <w:b/>
        </w:rPr>
        <w:t>Upskirting</w:t>
      </w:r>
      <w:proofErr w:type="spellEnd"/>
      <w:r w:rsidRPr="00A048C4">
        <w:rPr>
          <w:rFonts w:cstheme="minorHAnsi"/>
          <w:b/>
        </w:rPr>
        <w:t xml:space="preserve"> </w:t>
      </w:r>
    </w:p>
    <w:p w:rsidR="00850BD9" w:rsidRPr="00A048C4" w:rsidRDefault="00850BD9" w:rsidP="00850BD9">
      <w:pPr>
        <w:jc w:val="both"/>
        <w:rPr>
          <w:rFonts w:cstheme="minorHAnsi"/>
        </w:rPr>
      </w:pPr>
      <w:r w:rsidRPr="00A048C4">
        <w:rPr>
          <w:rFonts w:cstheme="minorHAnsi"/>
        </w:rPr>
        <w:t xml:space="preserve">Under the Voyeurism (Offences) Act 2019, it is an offence to operate equipment for the purpose of </w:t>
      </w:r>
      <w:proofErr w:type="spellStart"/>
      <w:r w:rsidRPr="00A048C4">
        <w:rPr>
          <w:rFonts w:cstheme="minorHAnsi"/>
        </w:rPr>
        <w:t>upskirting</w:t>
      </w:r>
      <w:proofErr w:type="spellEnd"/>
      <w:r w:rsidRPr="00A048C4">
        <w:rPr>
          <w:rFonts w:cstheme="minorHAnsi"/>
        </w:rPr>
        <w:t xml:space="preserve">. </w:t>
      </w:r>
      <w:r w:rsidRPr="00A048C4">
        <w:rPr>
          <w:rFonts w:cstheme="minorHAnsi"/>
          <w:b/>
          <w:bCs/>
        </w:rPr>
        <w:t>“Operating equipment”</w:t>
      </w:r>
      <w:r w:rsidRPr="00A048C4">
        <w:rPr>
          <w:rFonts w:cstheme="minorHAnsi"/>
        </w:rPr>
        <w:t xml:space="preserve"> includes enabling, or securing, activation by another person without that person’s knowledge, e.g. a motion-activated camera. </w:t>
      </w:r>
    </w:p>
    <w:p w:rsidR="00850BD9" w:rsidRPr="00A048C4" w:rsidRDefault="00850BD9" w:rsidP="00850BD9">
      <w:pPr>
        <w:jc w:val="both"/>
        <w:rPr>
          <w:rStyle w:val="Hyperlink"/>
          <w:rFonts w:cstheme="minorHAnsi"/>
        </w:rPr>
      </w:pPr>
      <w:proofErr w:type="spellStart"/>
      <w:r w:rsidRPr="00A048C4">
        <w:rPr>
          <w:rFonts w:cstheme="minorHAnsi"/>
        </w:rPr>
        <w:t>Upskirting</w:t>
      </w:r>
      <w:proofErr w:type="spellEnd"/>
      <w:r w:rsidRPr="00A048C4">
        <w:rPr>
          <w:rFonts w:cstheme="minorHAnsi"/>
        </w:rPr>
        <w:t xml:space="preserve"> will not be tolerated by the school. Any incidents of </w:t>
      </w:r>
      <w:proofErr w:type="spellStart"/>
      <w:r w:rsidRPr="00A048C4">
        <w:rPr>
          <w:rFonts w:cstheme="minorHAnsi"/>
        </w:rPr>
        <w:t>upskirting</w:t>
      </w:r>
      <w:proofErr w:type="spellEnd"/>
      <w:r w:rsidRPr="00A048C4">
        <w:rPr>
          <w:rFonts w:cstheme="minorHAnsi"/>
        </w:rPr>
        <w:t xml:space="preserve"> will be reported to the </w:t>
      </w:r>
      <w:r w:rsidRPr="00A048C4">
        <w:rPr>
          <w:rFonts w:cstheme="minorHAnsi"/>
          <w:bCs/>
        </w:rPr>
        <w:t>DSL,</w:t>
      </w:r>
      <w:r w:rsidRPr="00A048C4">
        <w:rPr>
          <w:rFonts w:cstheme="minorHAnsi"/>
        </w:rPr>
        <w:t xml:space="preserve"> who will then decide on the next steps to take, which may include police involvement.  </w:t>
      </w:r>
    </w:p>
    <w:p w:rsidR="00850BD9" w:rsidRPr="00A048C4" w:rsidRDefault="00850BD9" w:rsidP="00850BD9">
      <w:pPr>
        <w:pStyle w:val="Heading10"/>
        <w:rPr>
          <w:rFonts w:asciiTheme="minorHAnsi" w:hAnsiTheme="minorHAnsi" w:cstheme="minorHAnsi"/>
          <w:sz w:val="22"/>
          <w:szCs w:val="22"/>
        </w:rPr>
      </w:pPr>
      <w:bookmarkStart w:id="36" w:name="_Mobile_phone_and"/>
      <w:bookmarkStart w:id="37" w:name="_Sexting_and_the"/>
      <w:bookmarkEnd w:id="36"/>
      <w:bookmarkEnd w:id="37"/>
      <w:proofErr w:type="spellStart"/>
      <w:r w:rsidRPr="00A048C4">
        <w:rPr>
          <w:rFonts w:asciiTheme="minorHAnsi" w:hAnsiTheme="minorHAnsi" w:cstheme="minorHAnsi"/>
          <w:sz w:val="22"/>
          <w:szCs w:val="22"/>
        </w:rPr>
        <w:t>Sexting</w:t>
      </w:r>
      <w:proofErr w:type="spellEnd"/>
      <w:r w:rsidRPr="00A048C4">
        <w:rPr>
          <w:rFonts w:asciiTheme="minorHAnsi" w:hAnsiTheme="minorHAnsi" w:cstheme="minorHAnsi"/>
          <w:sz w:val="22"/>
          <w:szCs w:val="22"/>
        </w:rPr>
        <w:t xml:space="preserve"> and the sharing of indecent images</w:t>
      </w:r>
    </w:p>
    <w:p w:rsidR="00850BD9" w:rsidRPr="00A048C4" w:rsidRDefault="00850BD9" w:rsidP="00850BD9">
      <w:pPr>
        <w:jc w:val="both"/>
        <w:rPr>
          <w:rFonts w:cstheme="minorHAnsi"/>
        </w:rPr>
      </w:pPr>
      <w:proofErr w:type="spellStart"/>
      <w:r w:rsidRPr="00A048C4">
        <w:rPr>
          <w:rFonts w:cstheme="minorHAnsi"/>
        </w:rPr>
        <w:t>Sexting</w:t>
      </w:r>
      <w:proofErr w:type="spellEnd"/>
      <w:r w:rsidRPr="00A048C4">
        <w:rPr>
          <w:rFonts w:cstheme="minorHAnsi"/>
        </w:rPr>
        <w:t xml:space="preserve"> is defined as the production and/or sharing of sexual photos and videos of and by young people who are under the age of 18. (UKCCIS, 2016), It includes nude or nearly nude images and/or sexual acts. It is also referred to as ‘youth produced sexual imagery’. ‘</w:t>
      </w:r>
      <w:proofErr w:type="spellStart"/>
      <w:r w:rsidRPr="00A048C4">
        <w:rPr>
          <w:rFonts w:cstheme="minorHAnsi"/>
        </w:rPr>
        <w:t>Sexting</w:t>
      </w:r>
      <w:proofErr w:type="spellEnd"/>
      <w:r w:rsidRPr="00A048C4">
        <w:rPr>
          <w:rFonts w:cstheme="minorHAnsi"/>
        </w:rPr>
        <w:t>’ does not include the sharing of sexual photos and videos of under-18 year olds with or by adults. This is a form of child sexual abuse and must be referred to the police.</w:t>
      </w:r>
    </w:p>
    <w:p w:rsidR="00850BD9" w:rsidRPr="00A048C4" w:rsidRDefault="00850BD9" w:rsidP="00850BD9">
      <w:pPr>
        <w:jc w:val="both"/>
        <w:rPr>
          <w:rFonts w:cstheme="minorHAnsi"/>
        </w:rPr>
      </w:pPr>
      <w:r w:rsidRPr="00A048C4">
        <w:rPr>
          <w:rFonts w:cstheme="minorHAnsi"/>
        </w:rPr>
        <w:lastRenderedPageBreak/>
        <w:t xml:space="preserve">The school will ensure that </w:t>
      </w:r>
      <w:proofErr w:type="gramStart"/>
      <w:r w:rsidRPr="00A048C4">
        <w:rPr>
          <w:rFonts w:cstheme="minorHAnsi"/>
        </w:rPr>
        <w:t>staff are</w:t>
      </w:r>
      <w:proofErr w:type="gramEnd"/>
      <w:r w:rsidRPr="00A048C4">
        <w:rPr>
          <w:rFonts w:cstheme="minorHAnsi"/>
        </w:rPr>
        <w:t xml:space="preserve"> aware to treat the sharing of indecent images, including through </w:t>
      </w:r>
      <w:proofErr w:type="spellStart"/>
      <w:r w:rsidRPr="00A048C4">
        <w:rPr>
          <w:rFonts w:cstheme="minorHAnsi"/>
        </w:rPr>
        <w:t>sexting</w:t>
      </w:r>
      <w:proofErr w:type="spellEnd"/>
      <w:r w:rsidRPr="00A048C4">
        <w:rPr>
          <w:rFonts w:cstheme="minorHAnsi"/>
        </w:rPr>
        <w:t>, as a safeguarding concern.</w:t>
      </w:r>
    </w:p>
    <w:p w:rsidR="00850BD9" w:rsidRPr="00A048C4" w:rsidRDefault="00850BD9" w:rsidP="00850BD9">
      <w:pPr>
        <w:jc w:val="both"/>
        <w:rPr>
          <w:rFonts w:cstheme="minorHAnsi"/>
        </w:rPr>
      </w:pPr>
      <w:r w:rsidRPr="00A048C4">
        <w:rPr>
          <w:rFonts w:cstheme="minorHAnsi"/>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w:t>
      </w:r>
      <w:proofErr w:type="spellStart"/>
      <w:r w:rsidRPr="00A048C4">
        <w:rPr>
          <w:rFonts w:cstheme="minorHAnsi"/>
        </w:rPr>
        <w:t>sexting</w:t>
      </w:r>
      <w:proofErr w:type="spellEnd"/>
      <w:r w:rsidRPr="00A048C4">
        <w:rPr>
          <w:rFonts w:cstheme="minorHAnsi"/>
        </w:rPr>
        <w:t xml:space="preserve"> in the school community, including understanding motivations, assessing risks posed to pupils depicted in the images, and how and when to report instances of </w:t>
      </w:r>
      <w:proofErr w:type="spellStart"/>
      <w:r w:rsidRPr="00A048C4">
        <w:rPr>
          <w:rFonts w:cstheme="minorHAnsi"/>
        </w:rPr>
        <w:t>sexting</w:t>
      </w:r>
      <w:proofErr w:type="spellEnd"/>
      <w:r w:rsidRPr="00A048C4">
        <w:rPr>
          <w:rFonts w:cstheme="minorHAnsi"/>
        </w:rPr>
        <w:t>.</w:t>
      </w:r>
    </w:p>
    <w:p w:rsidR="00850BD9" w:rsidRPr="00A048C4" w:rsidRDefault="00850BD9" w:rsidP="00850BD9">
      <w:pPr>
        <w:jc w:val="both"/>
        <w:rPr>
          <w:rFonts w:cstheme="minorHAnsi"/>
        </w:rPr>
      </w:pPr>
      <w:r w:rsidRPr="00A048C4">
        <w:rPr>
          <w:rFonts w:cstheme="minorHAnsi"/>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rsidR="00850BD9" w:rsidRPr="00A048C4" w:rsidRDefault="00850BD9" w:rsidP="00850BD9">
      <w:pPr>
        <w:jc w:val="both"/>
        <w:rPr>
          <w:rFonts w:cstheme="minorHAnsi"/>
        </w:rPr>
      </w:pPr>
      <w:r w:rsidRPr="00A048C4">
        <w:rPr>
          <w:rFonts w:cstheme="minorHAnsi"/>
        </w:rPr>
        <w:t xml:space="preserve">Where a member of staff becomes aware of an incidence of </w:t>
      </w:r>
      <w:proofErr w:type="spellStart"/>
      <w:r w:rsidRPr="00A048C4">
        <w:rPr>
          <w:rFonts w:cstheme="minorHAnsi"/>
        </w:rPr>
        <w:t>sexting</w:t>
      </w:r>
      <w:proofErr w:type="spellEnd"/>
      <w:r w:rsidRPr="00A048C4">
        <w:rPr>
          <w:rFonts w:cstheme="minorHAnsi"/>
        </w:rPr>
        <w:t xml:space="preserve"> that involves indecent images of a pupil, they will refer this to the DSL as soon as possible. Where a pupil confides in a staff member about the circulation of indecent imagery, depicting them or someone else, the staff member will:</w:t>
      </w:r>
    </w:p>
    <w:p w:rsidR="00850BD9" w:rsidRPr="00A048C4" w:rsidRDefault="00850BD9" w:rsidP="00352101">
      <w:pPr>
        <w:pStyle w:val="ListParagraph"/>
        <w:numPr>
          <w:ilvl w:val="0"/>
          <w:numId w:val="20"/>
        </w:numPr>
        <w:jc w:val="both"/>
        <w:rPr>
          <w:rFonts w:cstheme="minorHAnsi"/>
        </w:rPr>
      </w:pPr>
      <w:r w:rsidRPr="00A048C4">
        <w:rPr>
          <w:rFonts w:cstheme="minorHAnsi"/>
        </w:rPr>
        <w:t xml:space="preserve">Refrain from viewing, copy, </w:t>
      </w:r>
      <w:proofErr w:type="gramStart"/>
      <w:r w:rsidRPr="00A048C4">
        <w:rPr>
          <w:rFonts w:cstheme="minorHAnsi"/>
        </w:rPr>
        <w:t>printing</w:t>
      </w:r>
      <w:proofErr w:type="gramEnd"/>
      <w:r w:rsidRPr="00A048C4">
        <w:rPr>
          <w:rFonts w:cstheme="minorHAnsi"/>
        </w:rPr>
        <w:t>, sharing, storing or saving the imagery.</w:t>
      </w:r>
    </w:p>
    <w:p w:rsidR="00850BD9" w:rsidRPr="00A048C4" w:rsidRDefault="00850BD9" w:rsidP="00352101">
      <w:pPr>
        <w:pStyle w:val="ListParagraph"/>
        <w:numPr>
          <w:ilvl w:val="0"/>
          <w:numId w:val="20"/>
        </w:numPr>
        <w:jc w:val="both"/>
        <w:rPr>
          <w:rFonts w:cstheme="minorHAnsi"/>
        </w:rPr>
      </w:pPr>
      <w:r w:rsidRPr="00A048C4">
        <w:rPr>
          <w:rFonts w:cstheme="minorHAnsi"/>
        </w:rPr>
        <w:t>Tell the DSL immediately if they accidentally view an indecent image and seek support.</w:t>
      </w:r>
    </w:p>
    <w:p w:rsidR="00850BD9" w:rsidRPr="00A048C4" w:rsidRDefault="00850BD9" w:rsidP="00352101">
      <w:pPr>
        <w:pStyle w:val="ListParagraph"/>
        <w:numPr>
          <w:ilvl w:val="0"/>
          <w:numId w:val="20"/>
        </w:numPr>
        <w:jc w:val="both"/>
        <w:rPr>
          <w:rFonts w:cstheme="minorHAnsi"/>
        </w:rPr>
      </w:pPr>
      <w:r w:rsidRPr="00A048C4">
        <w:rPr>
          <w:rFonts w:cstheme="minorHAnsi"/>
        </w:rPr>
        <w:t>Explain to the pupil that the incident will need to be reported.</w:t>
      </w:r>
    </w:p>
    <w:p w:rsidR="00850BD9" w:rsidRPr="00A048C4" w:rsidRDefault="00850BD9" w:rsidP="00352101">
      <w:pPr>
        <w:pStyle w:val="ListParagraph"/>
        <w:numPr>
          <w:ilvl w:val="0"/>
          <w:numId w:val="20"/>
        </w:numPr>
        <w:jc w:val="both"/>
        <w:rPr>
          <w:rFonts w:cstheme="minorHAnsi"/>
        </w:rPr>
      </w:pPr>
      <w:r w:rsidRPr="00A048C4">
        <w:rPr>
          <w:rFonts w:cstheme="minorHAnsi"/>
        </w:rPr>
        <w:t>Respond positively to the pupil without blaming or shaming anyone involved, and reassuring them that they can receive support from the DSL.</w:t>
      </w:r>
    </w:p>
    <w:p w:rsidR="00850BD9" w:rsidRPr="00A048C4" w:rsidRDefault="00850BD9" w:rsidP="00352101">
      <w:pPr>
        <w:pStyle w:val="ListParagraph"/>
        <w:numPr>
          <w:ilvl w:val="0"/>
          <w:numId w:val="20"/>
        </w:numPr>
        <w:jc w:val="both"/>
        <w:rPr>
          <w:rFonts w:cstheme="minorHAnsi"/>
        </w:rPr>
      </w:pPr>
      <w:r w:rsidRPr="00A048C4">
        <w:rPr>
          <w:rFonts w:cstheme="minorHAnsi"/>
        </w:rPr>
        <w:t>Report the incident to the DSL.</w:t>
      </w:r>
    </w:p>
    <w:p w:rsidR="00850BD9" w:rsidRPr="00A048C4" w:rsidRDefault="00850BD9" w:rsidP="00850BD9">
      <w:pPr>
        <w:jc w:val="both"/>
        <w:rPr>
          <w:rFonts w:cstheme="minorHAnsi"/>
        </w:rPr>
      </w:pPr>
      <w:r w:rsidRPr="00A048C4">
        <w:rPr>
          <w:rFonts w:cstheme="minorHAnsi"/>
        </w:rPr>
        <w:t xml:space="preserve">The DSL will attempt to understand what the image contains </w:t>
      </w:r>
      <w:r w:rsidRPr="00A048C4">
        <w:rPr>
          <w:rFonts w:cstheme="minorHAnsi"/>
          <w:b/>
          <w:bCs/>
        </w:rPr>
        <w:t>without viewing it</w:t>
      </w:r>
      <w:r w:rsidRPr="00A048C4">
        <w:rPr>
          <w:rFonts w:cstheme="minorHAnsi"/>
        </w:rPr>
        <w:t xml:space="preserve"> and the context surrounding its creation and distribution – they will categorise the incident into one of two categories:</w:t>
      </w:r>
    </w:p>
    <w:p w:rsidR="00850BD9" w:rsidRPr="00A048C4" w:rsidRDefault="00850BD9" w:rsidP="00352101">
      <w:pPr>
        <w:pStyle w:val="ListParagraph"/>
        <w:numPr>
          <w:ilvl w:val="0"/>
          <w:numId w:val="21"/>
        </w:numPr>
        <w:jc w:val="both"/>
        <w:rPr>
          <w:rFonts w:cstheme="minorHAnsi"/>
        </w:rPr>
      </w:pPr>
      <w:r w:rsidRPr="00A048C4">
        <w:rPr>
          <w:rFonts w:cstheme="minorHAnsi"/>
          <w:b/>
          <w:bCs/>
        </w:rPr>
        <w:t xml:space="preserve">Aggravated: </w:t>
      </w:r>
      <w:r w:rsidRPr="00A048C4">
        <w:rPr>
          <w:rFonts w:cstheme="minorHAnsi"/>
        </w:rPr>
        <w:t xml:space="preserve">incidents which involve additional or abusive elements beyond the creation and distribution of indecent images of pupils, including where there is an adult involved, where there is </w:t>
      </w:r>
      <w:proofErr w:type="gramStart"/>
      <w:r w:rsidRPr="00A048C4">
        <w:rPr>
          <w:rFonts w:cstheme="minorHAnsi"/>
        </w:rPr>
        <w:t>an intent</w:t>
      </w:r>
      <w:proofErr w:type="gramEnd"/>
      <w:r w:rsidRPr="00A048C4">
        <w:rPr>
          <w:rFonts w:cstheme="minorHAnsi"/>
        </w:rPr>
        <w:t xml:space="preserve"> to harm the pupil depicted, or where the images are used recklessly. </w:t>
      </w:r>
    </w:p>
    <w:p w:rsidR="00850BD9" w:rsidRPr="00A048C4" w:rsidRDefault="00850BD9" w:rsidP="00352101">
      <w:pPr>
        <w:pStyle w:val="ListParagraph"/>
        <w:numPr>
          <w:ilvl w:val="0"/>
          <w:numId w:val="21"/>
        </w:numPr>
        <w:jc w:val="both"/>
        <w:rPr>
          <w:rFonts w:cstheme="minorHAnsi"/>
        </w:rPr>
      </w:pPr>
      <w:r w:rsidRPr="00A048C4">
        <w:rPr>
          <w:rFonts w:cstheme="minorHAnsi"/>
          <w:b/>
          <w:bCs/>
        </w:rPr>
        <w:t xml:space="preserve">Experimental: </w:t>
      </w:r>
      <w:r w:rsidRPr="00A048C4">
        <w:rPr>
          <w:rFonts w:cstheme="minorHAnsi"/>
        </w:rPr>
        <w:t>incidents involving the creation and distribution of indecent images of pupils where there is no adult involvement or apparent intent to cause harm or embarrassment to the pupil.</w:t>
      </w:r>
    </w:p>
    <w:p w:rsidR="00850BD9" w:rsidRPr="00A048C4" w:rsidRDefault="00850BD9" w:rsidP="00850BD9">
      <w:pPr>
        <w:jc w:val="both"/>
        <w:rPr>
          <w:rFonts w:cstheme="minorHAnsi"/>
        </w:rPr>
      </w:pPr>
      <w:r w:rsidRPr="00A048C4">
        <w:rPr>
          <w:rFonts w:cstheme="minorHAnsi"/>
        </w:rPr>
        <w:t>Where it is necessary to view the imagery, e.g. if this is the only way to make a decision about whether to inform other agencies, the DSL should:</w:t>
      </w:r>
    </w:p>
    <w:p w:rsidR="00850BD9" w:rsidRPr="00A048C4" w:rsidRDefault="00850BD9" w:rsidP="00352101">
      <w:pPr>
        <w:pStyle w:val="ListParagraph"/>
        <w:numPr>
          <w:ilvl w:val="0"/>
          <w:numId w:val="22"/>
        </w:numPr>
        <w:jc w:val="both"/>
        <w:rPr>
          <w:rFonts w:cstheme="minorHAnsi"/>
        </w:rPr>
      </w:pPr>
      <w:r w:rsidRPr="00A048C4">
        <w:rPr>
          <w:rFonts w:cstheme="minorHAnsi"/>
        </w:rPr>
        <w:t xml:space="preserve">Discuss this decision with the </w:t>
      </w:r>
      <w:proofErr w:type="spellStart"/>
      <w:r w:rsidRPr="00A048C4">
        <w:rPr>
          <w:rFonts w:cstheme="minorHAnsi"/>
        </w:rPr>
        <w:t>headteacher</w:t>
      </w:r>
      <w:proofErr w:type="spellEnd"/>
      <w:r w:rsidRPr="00A048C4">
        <w:rPr>
          <w:rFonts w:cstheme="minorHAnsi"/>
        </w:rPr>
        <w:t xml:space="preserve"> or member of the SLT.</w:t>
      </w:r>
    </w:p>
    <w:p w:rsidR="00850BD9" w:rsidRPr="00A048C4" w:rsidRDefault="00850BD9" w:rsidP="00352101">
      <w:pPr>
        <w:pStyle w:val="ListParagraph"/>
        <w:numPr>
          <w:ilvl w:val="0"/>
          <w:numId w:val="22"/>
        </w:numPr>
        <w:jc w:val="both"/>
        <w:rPr>
          <w:rFonts w:cstheme="minorHAnsi"/>
        </w:rPr>
      </w:pPr>
      <w:r w:rsidRPr="00A048C4">
        <w:rPr>
          <w:rFonts w:cstheme="minorHAnsi"/>
        </w:rPr>
        <w:t xml:space="preserve">Ensure the image is, where possible, viewed by someone of the same sex as the individual depicted. </w:t>
      </w:r>
    </w:p>
    <w:p w:rsidR="00850BD9" w:rsidRPr="00A048C4" w:rsidRDefault="00850BD9" w:rsidP="00352101">
      <w:pPr>
        <w:pStyle w:val="ListParagraph"/>
        <w:numPr>
          <w:ilvl w:val="0"/>
          <w:numId w:val="22"/>
        </w:numPr>
        <w:jc w:val="both"/>
        <w:rPr>
          <w:rFonts w:cstheme="minorHAnsi"/>
        </w:rPr>
      </w:pPr>
      <w:r w:rsidRPr="00A048C4">
        <w:rPr>
          <w:rFonts w:cstheme="minorHAnsi"/>
        </w:rPr>
        <w:t>Ensure viewing takes place on school premises and with another member of staff present in the room – this staff member does not need to view the imagery.</w:t>
      </w:r>
    </w:p>
    <w:p w:rsidR="00850BD9" w:rsidRPr="00A048C4" w:rsidRDefault="00850BD9" w:rsidP="00352101">
      <w:pPr>
        <w:pStyle w:val="ListParagraph"/>
        <w:numPr>
          <w:ilvl w:val="0"/>
          <w:numId w:val="22"/>
        </w:numPr>
        <w:jc w:val="both"/>
        <w:rPr>
          <w:rFonts w:cstheme="minorHAnsi"/>
        </w:rPr>
      </w:pPr>
      <w:r w:rsidRPr="00A048C4">
        <w:rPr>
          <w:rFonts w:cstheme="minorHAnsi"/>
        </w:rPr>
        <w:lastRenderedPageBreak/>
        <w:t xml:space="preserve">Record how and why the decision was made to view the imagery </w:t>
      </w:r>
      <w:r w:rsidR="00CB1019">
        <w:rPr>
          <w:rFonts w:cstheme="minorHAnsi"/>
        </w:rPr>
        <w:t>using school's recording system</w:t>
      </w:r>
      <w:r w:rsidRPr="00A048C4">
        <w:rPr>
          <w:rFonts w:cstheme="minorHAnsi"/>
        </w:rPr>
        <w:t>.</w:t>
      </w:r>
    </w:p>
    <w:p w:rsidR="00850BD9" w:rsidRPr="00A048C4" w:rsidRDefault="00850BD9" w:rsidP="00850BD9">
      <w:pPr>
        <w:jc w:val="both"/>
        <w:rPr>
          <w:rFonts w:cstheme="minorHAnsi"/>
        </w:rPr>
      </w:pPr>
      <w:r w:rsidRPr="00A048C4">
        <w:rPr>
          <w:rFonts w:cstheme="minorHAnsi"/>
        </w:rPr>
        <w:t>Where there is reason to believe that indecent imagery being circulated will cause harm to a pupil, the DSL escalates the incident to CSC. Where indecent imagery of a pupil has been shared publicly, the DSL will work with the pupil to report imagery to sites on which it has been shared and will reassure them of the support available.</w:t>
      </w:r>
    </w:p>
    <w:p w:rsidR="00850BD9" w:rsidRPr="00A048C4" w:rsidRDefault="00850BD9" w:rsidP="00850BD9">
      <w:pPr>
        <w:pStyle w:val="Heading10"/>
        <w:rPr>
          <w:rFonts w:asciiTheme="minorHAnsi" w:hAnsiTheme="minorHAnsi" w:cstheme="minorHAnsi"/>
          <w:sz w:val="22"/>
          <w:szCs w:val="22"/>
        </w:rPr>
      </w:pPr>
      <w:bookmarkStart w:id="38" w:name="_Homelessness"/>
      <w:bookmarkStart w:id="39" w:name="_County_lines"/>
      <w:bookmarkStart w:id="40" w:name="_Serious_violence"/>
      <w:bookmarkStart w:id="41" w:name="_Pupils_with_family"/>
      <w:bookmarkStart w:id="42" w:name="_Contextual_safeguarding"/>
      <w:bookmarkStart w:id="43" w:name="_Context_of_safeguarding"/>
      <w:bookmarkEnd w:id="38"/>
      <w:bookmarkEnd w:id="39"/>
      <w:bookmarkEnd w:id="40"/>
      <w:bookmarkEnd w:id="41"/>
      <w:bookmarkEnd w:id="42"/>
      <w:bookmarkEnd w:id="43"/>
      <w:r w:rsidRPr="00A048C4">
        <w:rPr>
          <w:rFonts w:asciiTheme="minorHAnsi" w:hAnsiTheme="minorHAnsi" w:cstheme="minorHAnsi"/>
          <w:sz w:val="22"/>
          <w:szCs w:val="22"/>
        </w:rPr>
        <w:t>Context of safeguarding incidents</w:t>
      </w:r>
    </w:p>
    <w:p w:rsidR="00850BD9" w:rsidRPr="00A048C4" w:rsidRDefault="00850BD9" w:rsidP="00850BD9">
      <w:pPr>
        <w:jc w:val="both"/>
        <w:rPr>
          <w:rFonts w:cstheme="minorHAnsi"/>
        </w:rPr>
      </w:pPr>
      <w:r w:rsidRPr="00A048C4">
        <w:rPr>
          <w:rFonts w:cstheme="minorHAnsi"/>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rsidR="00850BD9" w:rsidRPr="00A048C4" w:rsidRDefault="00850BD9" w:rsidP="00850BD9">
      <w:pPr>
        <w:jc w:val="both"/>
        <w:rPr>
          <w:rFonts w:cstheme="minorHAnsi"/>
          <w:b/>
          <w:bCs/>
        </w:rPr>
      </w:pPr>
      <w:bookmarkStart w:id="44" w:name="_Preventing_radicalisation"/>
      <w:bookmarkStart w:id="45" w:name="_A_child_missing"/>
      <w:bookmarkStart w:id="46" w:name="_Pupils_with_SEND"/>
      <w:bookmarkStart w:id="47" w:name="_[Updated]_Pupils_potentially"/>
      <w:bookmarkEnd w:id="44"/>
      <w:bookmarkEnd w:id="45"/>
      <w:bookmarkEnd w:id="46"/>
      <w:bookmarkEnd w:id="47"/>
      <w:r w:rsidRPr="00A048C4">
        <w:rPr>
          <w:rFonts w:cstheme="minorHAnsi"/>
          <w:b/>
          <w:bCs/>
        </w:rPr>
        <w:t>Pupils with SEND</w:t>
      </w:r>
    </w:p>
    <w:p w:rsidR="00850BD9" w:rsidRPr="00A048C4" w:rsidRDefault="00850BD9" w:rsidP="00850BD9">
      <w:pPr>
        <w:jc w:val="both"/>
        <w:rPr>
          <w:rFonts w:cstheme="minorHAnsi"/>
        </w:rPr>
      </w:pPr>
      <w:r w:rsidRPr="00A048C4">
        <w:rPr>
          <w:rFonts w:cstheme="minorHAnsi"/>
        </w:rPr>
        <w:t>When managing safeguarding in relation to pupils with SEND, staff will be aware of the following:</w:t>
      </w:r>
    </w:p>
    <w:p w:rsidR="00850BD9" w:rsidRPr="00A048C4" w:rsidRDefault="00850BD9" w:rsidP="00352101">
      <w:pPr>
        <w:pStyle w:val="ListParagraph"/>
        <w:numPr>
          <w:ilvl w:val="0"/>
          <w:numId w:val="27"/>
        </w:numPr>
        <w:jc w:val="both"/>
        <w:rPr>
          <w:rFonts w:cstheme="minorHAnsi"/>
        </w:rPr>
      </w:pPr>
      <w:r w:rsidRPr="00A048C4">
        <w:rPr>
          <w:rFonts w:cstheme="minorHAnsi"/>
        </w:rPr>
        <w:t>Pupils with SEND or disabilities are nearly 4 times more likely to be a victim of abuse</w:t>
      </w:r>
    </w:p>
    <w:p w:rsidR="00850BD9" w:rsidRPr="00A048C4" w:rsidRDefault="00850BD9" w:rsidP="00352101">
      <w:pPr>
        <w:pStyle w:val="ListParagraph"/>
        <w:numPr>
          <w:ilvl w:val="0"/>
          <w:numId w:val="27"/>
        </w:numPr>
        <w:jc w:val="both"/>
        <w:rPr>
          <w:rFonts w:cstheme="minorHAnsi"/>
        </w:rPr>
      </w:pPr>
      <w:r w:rsidRPr="00A048C4">
        <w:rPr>
          <w:rFonts w:cstheme="minorHAnsi"/>
        </w:rPr>
        <w:t>Certain indicators of abuse, such as behaviour, mood and injury, may relate to the pupil’s disability without further exploration; however, it should never be assumed that a pupil’s indicators relate only to their disability</w:t>
      </w:r>
    </w:p>
    <w:p w:rsidR="00850BD9" w:rsidRPr="00A048C4" w:rsidRDefault="00850BD9" w:rsidP="00352101">
      <w:pPr>
        <w:pStyle w:val="ListParagraph"/>
        <w:numPr>
          <w:ilvl w:val="0"/>
          <w:numId w:val="27"/>
        </w:numPr>
        <w:jc w:val="both"/>
        <w:rPr>
          <w:rFonts w:cstheme="minorHAnsi"/>
        </w:rPr>
      </w:pPr>
      <w:r w:rsidRPr="00A048C4">
        <w:rPr>
          <w:rFonts w:cstheme="minorHAnsi"/>
        </w:rPr>
        <w:t>Pupils with SEND can be disproportionally impacted by issues such as bullying, without outwardly showing any signs</w:t>
      </w:r>
    </w:p>
    <w:p w:rsidR="00850BD9" w:rsidRPr="00A048C4" w:rsidRDefault="00850BD9" w:rsidP="00352101">
      <w:pPr>
        <w:pStyle w:val="ListParagraph"/>
        <w:numPr>
          <w:ilvl w:val="0"/>
          <w:numId w:val="27"/>
        </w:numPr>
        <w:jc w:val="both"/>
        <w:rPr>
          <w:rFonts w:cstheme="minorHAnsi"/>
        </w:rPr>
      </w:pPr>
      <w:r w:rsidRPr="00A048C4">
        <w:rPr>
          <w:rFonts w:cstheme="minorHAnsi"/>
        </w:rPr>
        <w:t>Communication barriers may exist, as well as difficulties in overcoming these barriers</w:t>
      </w:r>
    </w:p>
    <w:p w:rsidR="00850BD9" w:rsidRPr="00A048C4" w:rsidRDefault="00850BD9" w:rsidP="00850BD9">
      <w:pPr>
        <w:jc w:val="both"/>
        <w:rPr>
          <w:rFonts w:cstheme="minorHAnsi"/>
        </w:rPr>
      </w:pPr>
      <w:r w:rsidRPr="00A048C4">
        <w:rPr>
          <w:rFonts w:cstheme="minorHAnsi"/>
        </w:rPr>
        <w:t xml:space="preserve">When reporting concerns or making referrals for pupils with SEND, the above factors will always be taken into consideration. When managing a safeguarding issue relating to a pupil with SEND, the </w:t>
      </w:r>
      <w:r w:rsidRPr="00A048C4">
        <w:rPr>
          <w:rFonts w:cstheme="minorHAnsi"/>
          <w:bCs/>
        </w:rPr>
        <w:t>DSL</w:t>
      </w:r>
      <w:r w:rsidRPr="00A048C4">
        <w:rPr>
          <w:rFonts w:cstheme="minorHAnsi"/>
        </w:rPr>
        <w:t xml:space="preserve"> will liaise with the school’s </w:t>
      </w:r>
      <w:r w:rsidRPr="00A048C4">
        <w:rPr>
          <w:rFonts w:cstheme="minorHAnsi"/>
          <w:bCs/>
        </w:rPr>
        <w:t>SENCO</w:t>
      </w:r>
      <w:r w:rsidRPr="00A048C4">
        <w:rPr>
          <w:rFonts w:cstheme="minorHAnsi"/>
        </w:rPr>
        <w:t>, as well as the pupil’s parents where appropriate, to ensure that the pupil’s needs are met effectively.</w:t>
      </w:r>
    </w:p>
    <w:p w:rsidR="00850BD9" w:rsidRPr="00A048C4" w:rsidRDefault="00850BD9" w:rsidP="00850BD9">
      <w:pPr>
        <w:pStyle w:val="Heading10"/>
        <w:rPr>
          <w:rFonts w:asciiTheme="minorHAnsi" w:hAnsiTheme="minorHAnsi" w:cstheme="minorHAnsi"/>
          <w:sz w:val="22"/>
          <w:szCs w:val="22"/>
        </w:rPr>
      </w:pPr>
      <w:bookmarkStart w:id="48" w:name="_[New]_Use_of"/>
      <w:bookmarkEnd w:id="48"/>
      <w:r w:rsidRPr="00A048C4">
        <w:rPr>
          <w:rFonts w:asciiTheme="minorHAnsi" w:hAnsiTheme="minorHAnsi" w:cstheme="minorHAnsi"/>
          <w:sz w:val="22"/>
          <w:szCs w:val="22"/>
        </w:rPr>
        <w:t>Extracurricular activities and clubs</w:t>
      </w:r>
    </w:p>
    <w:p w:rsidR="00850BD9" w:rsidRPr="00A048C4" w:rsidRDefault="00850BD9" w:rsidP="00850BD9">
      <w:pPr>
        <w:jc w:val="both"/>
        <w:rPr>
          <w:rFonts w:cstheme="minorHAnsi"/>
        </w:rPr>
      </w:pPr>
      <w:r w:rsidRPr="00A048C4">
        <w:rPr>
          <w:rFonts w:cstheme="minorHAnsi"/>
        </w:rPr>
        <w:t xml:space="preserve">Extra-curricular activities and clubs hosted by external bodies, e.g. charities or companies, will work in collaboration with the school to effectively safeguard pupils and adhere to local safeguarding arrangements. </w:t>
      </w:r>
    </w:p>
    <w:p w:rsidR="00850BD9" w:rsidRPr="00A048C4" w:rsidRDefault="00850BD9" w:rsidP="00850BD9">
      <w:pPr>
        <w:jc w:val="both"/>
        <w:rPr>
          <w:rFonts w:cstheme="minorHAnsi"/>
        </w:rPr>
      </w:pPr>
      <w:r w:rsidRPr="00A048C4">
        <w:rPr>
          <w:rFonts w:cstheme="minorHAnsi"/>
        </w:rPr>
        <w:t xml:space="preserve">Staff and volunteers running extracurricular activities and clubs are aware of their safeguarding responsibilities and promote the welfare of pupils. Paid and volunteer </w:t>
      </w:r>
      <w:proofErr w:type="gramStart"/>
      <w:r w:rsidRPr="00A048C4">
        <w:rPr>
          <w:rFonts w:cstheme="minorHAnsi"/>
        </w:rPr>
        <w:t>staff understand</w:t>
      </w:r>
      <w:proofErr w:type="gramEnd"/>
      <w:r w:rsidRPr="00A048C4">
        <w:rPr>
          <w:rFonts w:cstheme="minorHAnsi"/>
        </w:rPr>
        <w:t xml:space="preserve"> how they should respond to child protection concerns and how to make a referral to CSC or the police, if necessary. </w:t>
      </w:r>
    </w:p>
    <w:p w:rsidR="00850BD9" w:rsidRPr="00A048C4" w:rsidRDefault="00850BD9" w:rsidP="00850BD9">
      <w:pPr>
        <w:jc w:val="both"/>
        <w:rPr>
          <w:rFonts w:cstheme="minorHAnsi"/>
        </w:rPr>
      </w:pPr>
      <w:r w:rsidRPr="00A048C4">
        <w:rPr>
          <w:rFonts w:cstheme="minorHAnsi"/>
        </w:rPr>
        <w:t>All national governing bodies of sport that receive funding from either Sport England or UK Sport must aim to meet the Standards for Safeguarding and Protecting Children in Sport.</w:t>
      </w:r>
    </w:p>
    <w:p w:rsidR="00850BD9" w:rsidRPr="00A048C4" w:rsidRDefault="00850BD9" w:rsidP="00850BD9">
      <w:pPr>
        <w:pStyle w:val="Heading10"/>
        <w:rPr>
          <w:rFonts w:asciiTheme="minorHAnsi" w:hAnsiTheme="minorHAnsi" w:cstheme="minorHAnsi"/>
          <w:sz w:val="22"/>
          <w:szCs w:val="22"/>
        </w:rPr>
      </w:pPr>
      <w:bookmarkStart w:id="49" w:name="_Alternative_provision"/>
      <w:bookmarkEnd w:id="49"/>
      <w:r w:rsidRPr="00A048C4">
        <w:rPr>
          <w:rFonts w:asciiTheme="minorHAnsi" w:hAnsiTheme="minorHAnsi" w:cstheme="minorHAnsi"/>
          <w:sz w:val="22"/>
          <w:szCs w:val="22"/>
        </w:rPr>
        <w:lastRenderedPageBreak/>
        <w:t>Alternative provision</w:t>
      </w:r>
    </w:p>
    <w:p w:rsidR="00850BD9" w:rsidRPr="00A048C4" w:rsidRDefault="00850BD9" w:rsidP="00850BD9">
      <w:pPr>
        <w:jc w:val="both"/>
        <w:rPr>
          <w:rFonts w:cstheme="minorHAnsi"/>
        </w:rPr>
      </w:pPr>
      <w:r w:rsidRPr="00A048C4">
        <w:rPr>
          <w:rFonts w:cstheme="minorHAnsi"/>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rsidR="00850BD9" w:rsidRPr="00A048C4" w:rsidRDefault="00850BD9" w:rsidP="00850BD9">
      <w:pPr>
        <w:pStyle w:val="Heading10"/>
        <w:rPr>
          <w:rFonts w:asciiTheme="minorHAnsi" w:hAnsiTheme="minorHAnsi" w:cstheme="minorHAnsi"/>
          <w:sz w:val="22"/>
          <w:szCs w:val="22"/>
        </w:rPr>
      </w:pPr>
      <w:bookmarkStart w:id="50" w:name="_Work_experience"/>
      <w:bookmarkStart w:id="51" w:name="_Homestay_exchange_visits"/>
      <w:bookmarkStart w:id="52" w:name="_Private_fostering"/>
      <w:bookmarkStart w:id="53" w:name="_Concerns_about_a"/>
      <w:bookmarkStart w:id="54" w:name="_Early_help"/>
      <w:bookmarkStart w:id="55" w:name="_Managing_referrals"/>
      <w:bookmarkEnd w:id="50"/>
      <w:bookmarkEnd w:id="51"/>
      <w:bookmarkEnd w:id="52"/>
      <w:bookmarkEnd w:id="53"/>
      <w:bookmarkEnd w:id="54"/>
      <w:bookmarkEnd w:id="55"/>
      <w:r w:rsidRPr="00A048C4">
        <w:rPr>
          <w:rFonts w:asciiTheme="minorHAnsi" w:hAnsiTheme="minorHAnsi" w:cstheme="minorHAnsi"/>
          <w:sz w:val="22"/>
          <w:szCs w:val="22"/>
        </w:rPr>
        <w:t>Managing referrals</w:t>
      </w:r>
    </w:p>
    <w:p w:rsidR="00850BD9" w:rsidRPr="00A048C4" w:rsidRDefault="00850BD9" w:rsidP="00850BD9">
      <w:pPr>
        <w:jc w:val="both"/>
        <w:rPr>
          <w:rFonts w:cstheme="minorHAnsi"/>
        </w:rPr>
      </w:pPr>
      <w:r w:rsidRPr="00A048C4">
        <w:rPr>
          <w:rFonts w:cstheme="minorHAnsi"/>
        </w:rPr>
        <w:t xml:space="preserve">The reporting and referral process outlined in </w:t>
      </w:r>
      <w:hyperlink w:anchor="AppendixC" w:history="1">
        <w:r w:rsidRPr="00A048C4">
          <w:rPr>
            <w:rStyle w:val="Hyperlink"/>
            <w:rFonts w:cstheme="minorHAnsi"/>
          </w:rPr>
          <w:t>Appendix B</w:t>
        </w:r>
      </w:hyperlink>
      <w:r w:rsidRPr="00A048C4">
        <w:rPr>
          <w:rFonts w:cstheme="minorHAnsi"/>
          <w:color w:val="000000" w:themeColor="text1"/>
        </w:rPr>
        <w:t xml:space="preserve"> </w:t>
      </w:r>
      <w:r w:rsidRPr="00A048C4">
        <w:rPr>
          <w:rFonts w:cstheme="minorHAnsi"/>
        </w:rPr>
        <w:t xml:space="preserve">will be followed accordingly. </w:t>
      </w:r>
    </w:p>
    <w:p w:rsidR="00850BD9" w:rsidRPr="00A048C4" w:rsidRDefault="00850BD9" w:rsidP="00850BD9">
      <w:pPr>
        <w:jc w:val="both"/>
        <w:rPr>
          <w:rFonts w:cstheme="minorHAnsi"/>
        </w:rPr>
      </w:pPr>
      <w:r w:rsidRPr="00A048C4">
        <w:rPr>
          <w:rFonts w:cstheme="minorHAnsi"/>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rsidR="00850BD9" w:rsidRPr="00A048C4" w:rsidRDefault="00850BD9" w:rsidP="00850BD9">
      <w:pPr>
        <w:jc w:val="both"/>
        <w:rPr>
          <w:rFonts w:cstheme="minorHAnsi"/>
        </w:rPr>
      </w:pPr>
      <w:r w:rsidRPr="00A048C4">
        <w:rPr>
          <w:rFonts w:cstheme="minorHAnsi"/>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rsidR="00850BD9" w:rsidRPr="00A048C4" w:rsidRDefault="00850BD9" w:rsidP="00850BD9">
      <w:pPr>
        <w:jc w:val="both"/>
        <w:rPr>
          <w:rFonts w:cstheme="minorHAnsi"/>
        </w:rPr>
      </w:pPr>
      <w:r w:rsidRPr="00A048C4">
        <w:rPr>
          <w:rFonts w:cstheme="minorHAnsi"/>
        </w:rPr>
        <w:t xml:space="preserve">Where a pupil has been harmed or is in immediate danger or at risk of harm, the referrer will be notified of the action that will be taken within one working day of a referral being made. </w:t>
      </w:r>
      <w:r w:rsidRPr="00A048C4">
        <w:rPr>
          <w:rStyle w:val="TSB-PolicyBulletsChar"/>
          <w:rFonts w:cstheme="minorHAnsi"/>
        </w:rPr>
        <w:t xml:space="preserve">Where this information is not forthcoming, the referrer will contact the assigned social worker for more information. </w:t>
      </w:r>
    </w:p>
    <w:p w:rsidR="00850BD9" w:rsidRPr="00A048C4" w:rsidRDefault="00850BD9" w:rsidP="00850BD9">
      <w:pPr>
        <w:jc w:val="both"/>
        <w:rPr>
          <w:rFonts w:cstheme="minorHAnsi"/>
        </w:rPr>
      </w:pPr>
      <w:r w:rsidRPr="00A048C4">
        <w:rPr>
          <w:rFonts w:cstheme="minorHAnsi"/>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w:t>
      </w:r>
      <w:proofErr w:type="gramStart"/>
      <w:r w:rsidRPr="00A048C4">
        <w:rPr>
          <w:rFonts w:cstheme="minorHAnsi"/>
        </w:rPr>
        <w:t>decide</w:t>
      </w:r>
      <w:proofErr w:type="gramEnd"/>
      <w:r w:rsidRPr="00A048C4">
        <w:rPr>
          <w:rFonts w:cstheme="minorHAnsi"/>
        </w:rPr>
        <w:t xml:space="preserve"> that a statutory investigation is not appropriate and the school agrees with this decision, the school will consider the use of other support mechanisms, such as early help and pastoral support. </w:t>
      </w:r>
    </w:p>
    <w:p w:rsidR="00850BD9" w:rsidRPr="00A048C4" w:rsidRDefault="00850BD9" w:rsidP="00850BD9">
      <w:pPr>
        <w:jc w:val="both"/>
        <w:rPr>
          <w:rFonts w:cstheme="minorHAnsi"/>
        </w:rPr>
      </w:pPr>
      <w:r w:rsidRPr="00A048C4">
        <w:rPr>
          <w:rFonts w:cstheme="minorHAnsi"/>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rsidR="00850BD9" w:rsidRPr="00A048C4" w:rsidRDefault="00850BD9" w:rsidP="00850BD9">
      <w:pPr>
        <w:pStyle w:val="Heading10"/>
        <w:rPr>
          <w:rFonts w:asciiTheme="minorHAnsi" w:hAnsiTheme="minorHAnsi" w:cstheme="minorHAnsi"/>
          <w:sz w:val="22"/>
          <w:szCs w:val="22"/>
        </w:rPr>
      </w:pPr>
      <w:bookmarkStart w:id="56" w:name="_Concerns_about_staff"/>
      <w:bookmarkEnd w:id="56"/>
      <w:r w:rsidRPr="00A048C4">
        <w:rPr>
          <w:rFonts w:asciiTheme="minorHAnsi" w:hAnsiTheme="minorHAnsi" w:cstheme="minorHAnsi"/>
          <w:sz w:val="22"/>
          <w:szCs w:val="22"/>
        </w:rPr>
        <w:t>Concerns about staff and safeguarding practices</w:t>
      </w:r>
    </w:p>
    <w:p w:rsidR="00850BD9" w:rsidRPr="00A048C4" w:rsidRDefault="00850BD9" w:rsidP="00850BD9">
      <w:pPr>
        <w:jc w:val="both"/>
        <w:rPr>
          <w:rFonts w:cstheme="minorHAnsi"/>
        </w:rPr>
      </w:pPr>
      <w:r w:rsidRPr="00A048C4">
        <w:rPr>
          <w:rFonts w:cstheme="minorHAnsi"/>
        </w:rPr>
        <w:t>If a staff member has concerns</w:t>
      </w:r>
      <w:r w:rsidR="006B2D7A">
        <w:rPr>
          <w:rFonts w:cstheme="minorHAnsi"/>
        </w:rPr>
        <w:t>, including low-level concerns,</w:t>
      </w:r>
      <w:r w:rsidRPr="00A048C4">
        <w:rPr>
          <w:rFonts w:cstheme="minorHAnsi"/>
        </w:rPr>
        <w:t xml:space="preserve"> about another member of staff (including supply staff and volunteers), it will be raised with the</w:t>
      </w:r>
      <w:r w:rsidR="006B2D7A">
        <w:rPr>
          <w:rFonts w:cstheme="minorHAnsi"/>
        </w:rPr>
        <w:t xml:space="preserve"> </w:t>
      </w:r>
      <w:proofErr w:type="spellStart"/>
      <w:r w:rsidR="006B2D7A">
        <w:rPr>
          <w:rFonts w:cstheme="minorHAnsi"/>
        </w:rPr>
        <w:t>headteacher</w:t>
      </w:r>
      <w:proofErr w:type="spellEnd"/>
      <w:r w:rsidR="006B2D7A">
        <w:rPr>
          <w:rFonts w:cstheme="minorHAnsi"/>
        </w:rPr>
        <w:t>.</w:t>
      </w:r>
      <w:r w:rsidRPr="00A048C4">
        <w:rPr>
          <w:rFonts w:cstheme="minorHAnsi"/>
        </w:rPr>
        <w:t xml:space="preserve">  If the concern is with regards to the </w:t>
      </w:r>
      <w:proofErr w:type="spellStart"/>
      <w:r w:rsidRPr="00A048C4">
        <w:rPr>
          <w:rFonts w:cstheme="minorHAnsi"/>
        </w:rPr>
        <w:t>headteacher</w:t>
      </w:r>
      <w:proofErr w:type="spellEnd"/>
      <w:r w:rsidRPr="00A048C4">
        <w:rPr>
          <w:rFonts w:cstheme="minorHAnsi"/>
        </w:rPr>
        <w:t>, it will be referred to the chair of governors.</w:t>
      </w:r>
      <w:r w:rsidR="006B2D7A">
        <w:rPr>
          <w:rFonts w:cstheme="minorHAnsi"/>
        </w:rPr>
        <w:t xml:space="preserve"> All staff will be made aware of the role of the Local Authority Designated Officer and how a referral can be made to them, should they feel they need to. </w:t>
      </w:r>
    </w:p>
    <w:p w:rsidR="00850BD9" w:rsidRPr="00A048C4" w:rsidRDefault="00850BD9" w:rsidP="00850BD9">
      <w:pPr>
        <w:jc w:val="both"/>
        <w:rPr>
          <w:rFonts w:cstheme="minorHAnsi"/>
        </w:rPr>
      </w:pPr>
      <w:r w:rsidRPr="00A048C4">
        <w:rPr>
          <w:rFonts w:cstheme="minorHAnsi"/>
        </w:rPr>
        <w:lastRenderedPageBreak/>
        <w:t xml:space="preserve">Any concerns regarding the safeguarding practices at the school will be raised with the SLT, and the necessary </w:t>
      </w:r>
      <w:proofErr w:type="spellStart"/>
      <w:r w:rsidRPr="00A048C4">
        <w:rPr>
          <w:rFonts w:cstheme="minorHAnsi"/>
        </w:rPr>
        <w:t>whistleblowing</w:t>
      </w:r>
      <w:proofErr w:type="spellEnd"/>
      <w:r w:rsidRPr="00A048C4">
        <w:rPr>
          <w:rFonts w:cstheme="minorHAnsi"/>
        </w:rPr>
        <w:t xml:space="preserve"> procedures will be followed, as outlined in the </w:t>
      </w:r>
      <w:proofErr w:type="spellStart"/>
      <w:r w:rsidRPr="00A048C4">
        <w:rPr>
          <w:rFonts w:cstheme="minorHAnsi"/>
        </w:rPr>
        <w:t>Whistleblowing</w:t>
      </w:r>
      <w:proofErr w:type="spellEnd"/>
      <w:r w:rsidRPr="00A048C4">
        <w:rPr>
          <w:rFonts w:cstheme="minorHAnsi"/>
        </w:rPr>
        <w:t xml:space="preserve"> Policy. If a staff member feels unable to raise an issue with the SLT, they should access other </w:t>
      </w:r>
      <w:proofErr w:type="spellStart"/>
      <w:r w:rsidRPr="00A048C4">
        <w:rPr>
          <w:rFonts w:cstheme="minorHAnsi"/>
        </w:rPr>
        <w:t>whistleblowing</w:t>
      </w:r>
      <w:proofErr w:type="spellEnd"/>
      <w:r w:rsidRPr="00A048C4">
        <w:rPr>
          <w:rFonts w:cstheme="minorHAnsi"/>
        </w:rPr>
        <w:t xml:space="preserve"> channels such as the NSPCC </w:t>
      </w:r>
      <w:proofErr w:type="spellStart"/>
      <w:r w:rsidRPr="00A048C4">
        <w:rPr>
          <w:rFonts w:cstheme="minorHAnsi"/>
        </w:rPr>
        <w:t>whistleblowing</w:t>
      </w:r>
      <w:proofErr w:type="spellEnd"/>
      <w:r w:rsidRPr="00A048C4">
        <w:rPr>
          <w:rFonts w:cstheme="minorHAnsi"/>
        </w:rPr>
        <w:t xml:space="preserve"> helpline (0800 028 0285).</w:t>
      </w:r>
    </w:p>
    <w:p w:rsidR="00850BD9" w:rsidRPr="00A048C4" w:rsidRDefault="00850BD9" w:rsidP="00850BD9">
      <w:pPr>
        <w:pStyle w:val="Heading10"/>
        <w:rPr>
          <w:rFonts w:asciiTheme="minorHAnsi" w:hAnsiTheme="minorHAnsi" w:cstheme="minorHAnsi"/>
          <w:sz w:val="22"/>
          <w:szCs w:val="22"/>
        </w:rPr>
      </w:pPr>
      <w:bookmarkStart w:id="57" w:name="_Dealing_with_allegations"/>
      <w:bookmarkStart w:id="58" w:name="_[Updated]_Allegations_of"/>
      <w:bookmarkStart w:id="59" w:name="_Hlk76565743"/>
      <w:bookmarkEnd w:id="57"/>
      <w:bookmarkEnd w:id="58"/>
      <w:r w:rsidRPr="00A048C4">
        <w:rPr>
          <w:rFonts w:asciiTheme="minorHAnsi" w:hAnsiTheme="minorHAnsi" w:cstheme="minorHAnsi"/>
          <w:sz w:val="22"/>
          <w:szCs w:val="22"/>
        </w:rPr>
        <w:t>Allegations of abuse against staff</w:t>
      </w:r>
    </w:p>
    <w:p w:rsidR="00850BD9" w:rsidRPr="00A048C4" w:rsidRDefault="00850BD9" w:rsidP="00850BD9">
      <w:pPr>
        <w:rPr>
          <w:rFonts w:cstheme="minorHAnsi"/>
        </w:rPr>
      </w:pPr>
      <w:r w:rsidRPr="00A048C4">
        <w:rPr>
          <w:rFonts w:cstheme="minorHAnsi"/>
          <w:bCs/>
        </w:rPr>
        <w:t xml:space="preserve">There are clear policies in line with those from the CSAP (Children's Safeguarding Assurance Partnership) for dealing with allegations against people who work with children. </w:t>
      </w:r>
    </w:p>
    <w:bookmarkEnd w:id="59"/>
    <w:p w:rsidR="00850BD9" w:rsidRPr="00A048C4" w:rsidRDefault="00850BD9" w:rsidP="00850BD9">
      <w:pPr>
        <w:jc w:val="both"/>
        <w:rPr>
          <w:rFonts w:cstheme="minorHAnsi"/>
        </w:rPr>
      </w:pPr>
      <w:r w:rsidRPr="00A048C4">
        <w:rPr>
          <w:rFonts w:cstheme="minorHAnsi"/>
        </w:rPr>
        <w:t xml:space="preserve">All allegations against staff, supply staff, volunteers and contractors will be managed in line with the school’s </w:t>
      </w:r>
      <w:proofErr w:type="spellStart"/>
      <w:r w:rsidRPr="00A048C4">
        <w:rPr>
          <w:rFonts w:cstheme="minorHAnsi"/>
          <w:bCs/>
        </w:rPr>
        <w:t>Whistleblowing</w:t>
      </w:r>
      <w:proofErr w:type="spellEnd"/>
      <w:r w:rsidRPr="00A048C4">
        <w:rPr>
          <w:rFonts w:cstheme="minorHAnsi"/>
          <w:bCs/>
        </w:rPr>
        <w:t xml:space="preserve"> Policy</w:t>
      </w:r>
      <w:r w:rsidRPr="00A048C4">
        <w:rPr>
          <w:rFonts w:cstheme="minorHAnsi"/>
        </w:rPr>
        <w:t xml:space="preserve"> – a copy of which will be provided to, and understood by, all staff. The school will ensure all allegations against staff, including those who are not employees of the school, are dealt with appropriately and that the school liaises with the relevant parties. </w:t>
      </w:r>
    </w:p>
    <w:p w:rsidR="00850BD9" w:rsidRPr="00A048C4" w:rsidRDefault="00850BD9" w:rsidP="00850BD9">
      <w:pPr>
        <w:jc w:val="both"/>
        <w:rPr>
          <w:rFonts w:cstheme="minorHAnsi"/>
        </w:rPr>
      </w:pPr>
      <w:r w:rsidRPr="00A048C4">
        <w:rPr>
          <w:rFonts w:cstheme="minorHAnsi"/>
        </w:rPr>
        <w:t xml:space="preserve">When managing allegations against staff, the school will recognise the distinction between allegations that meet the harms threshold and allegations that do not, also known as “low-level concerns”. Allegations that meet the harms threshold include instances where </w:t>
      </w:r>
      <w:proofErr w:type="gramStart"/>
      <w:r w:rsidRPr="00A048C4">
        <w:rPr>
          <w:rFonts w:cstheme="minorHAnsi"/>
        </w:rPr>
        <w:t>staff have</w:t>
      </w:r>
      <w:proofErr w:type="gramEnd"/>
      <w:r w:rsidRPr="00A048C4">
        <w:rPr>
          <w:rFonts w:cstheme="minorHAnsi"/>
        </w:rPr>
        <w:t>:</w:t>
      </w:r>
    </w:p>
    <w:p w:rsidR="00850BD9" w:rsidRPr="00A048C4" w:rsidRDefault="00850BD9" w:rsidP="00352101">
      <w:pPr>
        <w:pStyle w:val="ListParagraph"/>
        <w:numPr>
          <w:ilvl w:val="0"/>
          <w:numId w:val="38"/>
        </w:numPr>
        <w:jc w:val="both"/>
        <w:rPr>
          <w:rFonts w:cstheme="minorHAnsi"/>
        </w:rPr>
      </w:pPr>
      <w:r w:rsidRPr="00A048C4">
        <w:rPr>
          <w:rFonts w:cstheme="minorHAnsi"/>
        </w:rPr>
        <w:t>Behaved in a way that has harmed a child, or may have harmed a child.</w:t>
      </w:r>
    </w:p>
    <w:p w:rsidR="00850BD9" w:rsidRPr="00A048C4" w:rsidRDefault="00850BD9" w:rsidP="00352101">
      <w:pPr>
        <w:pStyle w:val="ListParagraph"/>
        <w:numPr>
          <w:ilvl w:val="0"/>
          <w:numId w:val="38"/>
        </w:numPr>
        <w:jc w:val="both"/>
        <w:rPr>
          <w:rFonts w:cstheme="minorHAnsi"/>
        </w:rPr>
      </w:pPr>
      <w:r w:rsidRPr="00A048C4">
        <w:rPr>
          <w:rFonts w:cstheme="minorHAnsi"/>
        </w:rPr>
        <w:t>Committed or possibly committed a criminal offence against or related to a child.</w:t>
      </w:r>
    </w:p>
    <w:p w:rsidR="00850BD9" w:rsidRPr="00A048C4" w:rsidRDefault="00850BD9" w:rsidP="00352101">
      <w:pPr>
        <w:pStyle w:val="ListParagraph"/>
        <w:numPr>
          <w:ilvl w:val="0"/>
          <w:numId w:val="38"/>
        </w:numPr>
        <w:jc w:val="both"/>
        <w:rPr>
          <w:rFonts w:cstheme="minorHAnsi"/>
        </w:rPr>
      </w:pPr>
      <w:r w:rsidRPr="00A048C4">
        <w:rPr>
          <w:rFonts w:cstheme="minorHAnsi"/>
        </w:rPr>
        <w:t>Behaved towards a child in a way that indicates they may pose a risk of harm to children.</w:t>
      </w:r>
    </w:p>
    <w:p w:rsidR="00850BD9" w:rsidRPr="00A048C4" w:rsidRDefault="00850BD9" w:rsidP="00352101">
      <w:pPr>
        <w:pStyle w:val="ListParagraph"/>
        <w:numPr>
          <w:ilvl w:val="0"/>
          <w:numId w:val="38"/>
        </w:numPr>
        <w:jc w:val="both"/>
        <w:rPr>
          <w:rFonts w:cstheme="minorHAnsi"/>
        </w:rPr>
      </w:pPr>
      <w:r w:rsidRPr="00A048C4">
        <w:rPr>
          <w:rFonts w:cstheme="minorHAnsi"/>
        </w:rPr>
        <w:t>Behaved, or may have behaved, in a way that indicates they may not be suitable to work with children.</w:t>
      </w:r>
    </w:p>
    <w:p w:rsidR="00FD46DD" w:rsidRDefault="001019A7" w:rsidP="00850BD9">
      <w:pPr>
        <w:spacing w:after="0" w:line="240" w:lineRule="auto"/>
        <w:rPr>
          <w:rFonts w:eastAsia="Times New Roman" w:cstheme="minorHAnsi"/>
        </w:rPr>
      </w:pPr>
      <w:r>
        <w:rPr>
          <w:rFonts w:eastAsia="Times New Roman" w:cstheme="minorHAnsi"/>
        </w:rPr>
        <w:t xml:space="preserve">Low-level concerns will include, but is not limited to, breaches of the staff code of conduct. These will be recorded securely by the Head </w:t>
      </w:r>
      <w:r w:rsidR="00FD46DD">
        <w:rPr>
          <w:rFonts w:eastAsia="Times New Roman" w:cstheme="minorHAnsi"/>
        </w:rPr>
        <w:t xml:space="preserve">along with decision for action and outcome. </w:t>
      </w:r>
    </w:p>
    <w:p w:rsidR="00FD46DD" w:rsidRDefault="00FD46DD" w:rsidP="00850BD9">
      <w:pPr>
        <w:spacing w:after="0" w:line="240" w:lineRule="auto"/>
        <w:rPr>
          <w:rFonts w:eastAsia="Times New Roman" w:cstheme="minorHAnsi"/>
        </w:rPr>
      </w:pPr>
    </w:p>
    <w:p w:rsidR="00850BD9" w:rsidRPr="00A048C4" w:rsidRDefault="00850BD9" w:rsidP="00850BD9">
      <w:pPr>
        <w:spacing w:after="0" w:line="240" w:lineRule="auto"/>
        <w:rPr>
          <w:rFonts w:eastAsia="Times New Roman" w:cstheme="minorHAnsi"/>
          <w:i/>
        </w:rPr>
      </w:pPr>
      <w:r w:rsidRPr="00A048C4">
        <w:rPr>
          <w:rFonts w:eastAsia="Times New Roman" w:cstheme="minorHAnsi"/>
        </w:rPr>
        <w:t xml:space="preserve">All staff at </w:t>
      </w:r>
      <w:r w:rsidR="00BF10E5" w:rsidRPr="00BF10E5">
        <w:rPr>
          <w:rFonts w:eastAsia="Times New Roman" w:cstheme="minorHAnsi"/>
          <w:color w:val="000000" w:themeColor="text1"/>
        </w:rPr>
        <w:t>Westgate School</w:t>
      </w:r>
      <w:r w:rsidRPr="00BF10E5">
        <w:rPr>
          <w:rFonts w:eastAsia="Times New Roman" w:cstheme="minorHAnsi"/>
          <w:color w:val="000000" w:themeColor="text1"/>
        </w:rPr>
        <w:t xml:space="preserve"> </w:t>
      </w:r>
      <w:proofErr w:type="gramStart"/>
      <w:r w:rsidRPr="00BF10E5">
        <w:rPr>
          <w:rFonts w:eastAsia="Times New Roman" w:cstheme="minorHAnsi"/>
          <w:color w:val="000000" w:themeColor="text1"/>
        </w:rPr>
        <w:t>are</w:t>
      </w:r>
      <w:proofErr w:type="gramEnd"/>
      <w:r w:rsidRPr="00BF10E5">
        <w:rPr>
          <w:rFonts w:eastAsia="Times New Roman" w:cstheme="minorHAnsi"/>
          <w:color w:val="000000" w:themeColor="text1"/>
        </w:rPr>
        <w:t xml:space="preserve"> </w:t>
      </w:r>
      <w:r w:rsidRPr="00A048C4">
        <w:rPr>
          <w:rFonts w:eastAsia="Times New Roman" w:cstheme="minorHAnsi"/>
        </w:rPr>
        <w:t xml:space="preserve">aware of these procedures and aware of the following expectations and protocol:- </w:t>
      </w:r>
    </w:p>
    <w:p w:rsidR="00850BD9" w:rsidRPr="00A048C4" w:rsidRDefault="00850BD9" w:rsidP="00850BD9">
      <w:pPr>
        <w:spacing w:after="0" w:line="240" w:lineRule="auto"/>
        <w:rPr>
          <w:rFonts w:eastAsia="Times New Roman" w:cstheme="minorHAnsi"/>
          <w:b/>
          <w:bCs/>
          <w:i/>
        </w:rPr>
      </w:pPr>
    </w:p>
    <w:p w:rsidR="00850BD9" w:rsidRPr="00A048C4" w:rsidRDefault="00850BD9" w:rsidP="00C07C00">
      <w:pPr>
        <w:numPr>
          <w:ilvl w:val="0"/>
          <w:numId w:val="48"/>
        </w:numPr>
        <w:spacing w:after="0" w:line="276" w:lineRule="auto"/>
        <w:contextualSpacing/>
        <w:rPr>
          <w:rFonts w:eastAsia="Calibri" w:cstheme="minorHAnsi"/>
        </w:rPr>
      </w:pPr>
      <w:r w:rsidRPr="00A048C4">
        <w:rPr>
          <w:rFonts w:eastAsia="Calibri" w:cstheme="minorHAnsi"/>
        </w:rPr>
        <w:t>ALL staff and volunteers are aware that they must refer allegations or concerns around staff (including supply staff) conduct to the Headteacher</w:t>
      </w:r>
      <w:r w:rsidR="00FD46DD">
        <w:rPr>
          <w:rFonts w:eastAsia="Calibri" w:cstheme="minorHAnsi"/>
        </w:rPr>
        <w:t xml:space="preserve">. </w:t>
      </w:r>
    </w:p>
    <w:p w:rsidR="00850BD9" w:rsidRPr="00A048C4" w:rsidRDefault="00850BD9" w:rsidP="00C07C00">
      <w:pPr>
        <w:numPr>
          <w:ilvl w:val="0"/>
          <w:numId w:val="48"/>
        </w:numPr>
        <w:spacing w:after="0" w:line="276" w:lineRule="auto"/>
        <w:contextualSpacing/>
        <w:rPr>
          <w:rFonts w:eastAsia="Calibri" w:cstheme="minorHAnsi"/>
        </w:rPr>
      </w:pPr>
      <w:r w:rsidRPr="00A048C4">
        <w:rPr>
          <w:rFonts w:eastAsia="Calibri" w:cstheme="minorHAnsi"/>
        </w:rPr>
        <w:t>ALL staff and volunteers are aware of the requirement to, and process of referring allegations or concerns around the Headteacher to the nominated Governor and how to contact them</w:t>
      </w:r>
    </w:p>
    <w:p w:rsidR="00850BD9" w:rsidRPr="00A048C4" w:rsidRDefault="00850BD9" w:rsidP="00C07C00">
      <w:pPr>
        <w:numPr>
          <w:ilvl w:val="0"/>
          <w:numId w:val="47"/>
        </w:numPr>
        <w:spacing w:before="100" w:beforeAutospacing="1" w:after="100" w:afterAutospacing="1" w:line="276" w:lineRule="auto"/>
        <w:contextualSpacing/>
        <w:rPr>
          <w:rFonts w:eastAsia="Calibri" w:cstheme="minorHAnsi"/>
        </w:rPr>
      </w:pPr>
      <w:r w:rsidRPr="00A048C4">
        <w:rPr>
          <w:rFonts w:eastAsia="Calibri" w:cstheme="minorHAnsi"/>
        </w:rPr>
        <w:t xml:space="preserve">The Headteacher and/or Chair of Governors will discuss the allegation with the Local Authority Designated Officer (LADO) </w:t>
      </w:r>
    </w:p>
    <w:p w:rsidR="00850BD9" w:rsidRPr="00A048C4" w:rsidRDefault="00850BD9" w:rsidP="00C07C00">
      <w:pPr>
        <w:numPr>
          <w:ilvl w:val="0"/>
          <w:numId w:val="47"/>
        </w:numPr>
        <w:spacing w:before="100" w:beforeAutospacing="1" w:after="100" w:afterAutospacing="1" w:line="276" w:lineRule="auto"/>
        <w:contextualSpacing/>
        <w:rPr>
          <w:rFonts w:eastAsia="Calibri" w:cstheme="minorHAnsi"/>
        </w:rPr>
      </w:pPr>
      <w:r w:rsidRPr="00A048C4">
        <w:rPr>
          <w:rFonts w:eastAsia="Calibri" w:cstheme="minorHAnsi"/>
        </w:rPr>
        <w:t xml:space="preserve">CSAP procedures for dealing with allegations against staff will be followed </w:t>
      </w:r>
      <w:hyperlink r:id="rId22" w:history="1">
        <w:r w:rsidRPr="00A048C4">
          <w:rPr>
            <w:rFonts w:eastAsia="Calibri" w:cstheme="minorHAnsi"/>
            <w:color w:val="0000FF"/>
            <w:u w:val="single"/>
          </w:rPr>
          <w:t>http://panlancashirescb.proceduresonline.com/chapters/p_allegations.html</w:t>
        </w:r>
      </w:hyperlink>
    </w:p>
    <w:p w:rsidR="00850BD9" w:rsidRPr="00A048C4" w:rsidRDefault="00850BD9" w:rsidP="00C07C00">
      <w:pPr>
        <w:numPr>
          <w:ilvl w:val="0"/>
          <w:numId w:val="47"/>
        </w:numPr>
        <w:spacing w:before="100" w:beforeAutospacing="1" w:after="100" w:afterAutospacing="1" w:line="276" w:lineRule="auto"/>
        <w:contextualSpacing/>
        <w:rPr>
          <w:rFonts w:eastAsia="Calibri" w:cstheme="minorHAnsi"/>
        </w:rPr>
      </w:pPr>
      <w:r w:rsidRPr="00A048C4">
        <w:rPr>
          <w:rFonts w:eastAsia="Calibri" w:cstheme="minorHAnsi"/>
        </w:rPr>
        <w:t xml:space="preserve">ALL staff and volunteers remember that the welfare of the child is paramount and that they have a duty to inform </w:t>
      </w:r>
      <w:r w:rsidR="009173F9">
        <w:rPr>
          <w:rFonts w:eastAsia="Calibri" w:cstheme="minorHAnsi"/>
        </w:rPr>
        <w:t xml:space="preserve">Head </w:t>
      </w:r>
      <w:r w:rsidRPr="00A048C4">
        <w:rPr>
          <w:rFonts w:eastAsia="Calibri" w:cstheme="minorHAnsi"/>
        </w:rPr>
        <w:t xml:space="preserve">if any adult's conduct gives cause for concern </w:t>
      </w:r>
    </w:p>
    <w:p w:rsidR="00850BD9" w:rsidRPr="009173F9" w:rsidRDefault="00850BD9" w:rsidP="00C07C00">
      <w:pPr>
        <w:numPr>
          <w:ilvl w:val="0"/>
          <w:numId w:val="47"/>
        </w:numPr>
        <w:spacing w:before="100" w:beforeAutospacing="1" w:after="100" w:afterAutospacing="1" w:line="276" w:lineRule="auto"/>
        <w:contextualSpacing/>
        <w:rPr>
          <w:rFonts w:eastAsia="Calibri" w:cstheme="minorHAnsi"/>
          <w:color w:val="000000" w:themeColor="text1"/>
        </w:rPr>
      </w:pPr>
      <w:r w:rsidRPr="00A048C4">
        <w:rPr>
          <w:rFonts w:eastAsia="Calibri" w:cstheme="minorHAnsi"/>
        </w:rPr>
        <w:t xml:space="preserve">All </w:t>
      </w:r>
      <w:r w:rsidR="00352101" w:rsidRPr="00A048C4">
        <w:rPr>
          <w:rFonts w:eastAsia="Calibri" w:cstheme="minorHAnsi"/>
        </w:rPr>
        <w:t>low-level</w:t>
      </w:r>
      <w:r w:rsidRPr="00A048C4">
        <w:rPr>
          <w:rFonts w:eastAsia="Calibri" w:cstheme="minorHAnsi"/>
        </w:rPr>
        <w:t xml:space="preserve"> concerns surrounding staff or any adult in a position of trust should be reported to the </w:t>
      </w:r>
      <w:r w:rsidR="009173F9" w:rsidRPr="009173F9">
        <w:rPr>
          <w:rFonts w:eastAsia="Calibri" w:cstheme="minorHAnsi"/>
          <w:b/>
          <w:color w:val="000000" w:themeColor="text1"/>
        </w:rPr>
        <w:t>Head.</w:t>
      </w:r>
    </w:p>
    <w:p w:rsidR="00850BD9" w:rsidRPr="009173F9" w:rsidRDefault="00850BD9" w:rsidP="00C07C00">
      <w:pPr>
        <w:numPr>
          <w:ilvl w:val="0"/>
          <w:numId w:val="47"/>
        </w:numPr>
        <w:spacing w:before="100" w:beforeAutospacing="1" w:after="100" w:afterAutospacing="1" w:line="276" w:lineRule="auto"/>
        <w:contextualSpacing/>
        <w:rPr>
          <w:rFonts w:eastAsia="Calibri" w:cstheme="minorHAnsi"/>
          <w:color w:val="000000" w:themeColor="text1"/>
        </w:rPr>
      </w:pPr>
      <w:r w:rsidRPr="009173F9">
        <w:rPr>
          <w:rFonts w:eastAsia="Calibri" w:cstheme="minorHAnsi"/>
          <w:color w:val="000000" w:themeColor="text1"/>
        </w:rPr>
        <w:lastRenderedPageBreak/>
        <w:t xml:space="preserve">ALL staff are aware of the school’s </w:t>
      </w:r>
      <w:r w:rsidRPr="009173F9">
        <w:rPr>
          <w:rFonts w:eastAsia="Times New Roman" w:cstheme="minorHAnsi"/>
          <w:color w:val="000000" w:themeColor="text1"/>
        </w:rPr>
        <w:t>Whistle Blowing Policy which</w:t>
      </w:r>
      <w:r w:rsidRPr="009173F9">
        <w:rPr>
          <w:rFonts w:eastAsia="Calibri" w:cstheme="minorHAnsi"/>
          <w:color w:val="000000" w:themeColor="text1"/>
        </w:rPr>
        <w:t xml:space="preserve"> enables staff to raise concerns or allegations in confidence and for a sensitive enquiry to take place</w:t>
      </w:r>
    </w:p>
    <w:p w:rsidR="00850BD9" w:rsidRPr="00A048C4" w:rsidRDefault="00850BD9" w:rsidP="00C07C00">
      <w:pPr>
        <w:numPr>
          <w:ilvl w:val="0"/>
          <w:numId w:val="47"/>
        </w:numPr>
        <w:spacing w:before="100" w:beforeAutospacing="1" w:after="100" w:afterAutospacing="1" w:line="276" w:lineRule="auto"/>
        <w:contextualSpacing/>
        <w:rPr>
          <w:rFonts w:eastAsia="Calibri" w:cstheme="minorHAnsi"/>
          <w:color w:val="FF0000"/>
        </w:rPr>
      </w:pPr>
      <w:proofErr w:type="gramStart"/>
      <w:r w:rsidRPr="009173F9">
        <w:rPr>
          <w:rFonts w:eastAsia="Calibri" w:cstheme="minorHAnsi"/>
          <w:color w:val="000000" w:themeColor="text1"/>
        </w:rPr>
        <w:t>Staff are</w:t>
      </w:r>
      <w:proofErr w:type="gramEnd"/>
      <w:r w:rsidRPr="009173F9">
        <w:rPr>
          <w:rFonts w:eastAsia="Calibri" w:cstheme="minorHAnsi"/>
          <w:color w:val="000000" w:themeColor="text1"/>
        </w:rPr>
        <w:t xml:space="preserve"> fully aware of Guidance for Safer Working Practice and Staff Code of </w:t>
      </w:r>
      <w:r w:rsidR="009173F9" w:rsidRPr="009173F9">
        <w:rPr>
          <w:rFonts w:eastAsia="Calibri" w:cstheme="minorHAnsi"/>
          <w:color w:val="000000" w:themeColor="text1"/>
        </w:rPr>
        <w:t>C</w:t>
      </w:r>
      <w:r w:rsidRPr="009173F9">
        <w:rPr>
          <w:rFonts w:eastAsia="Calibri" w:cstheme="minorHAnsi"/>
          <w:color w:val="000000" w:themeColor="text1"/>
        </w:rPr>
        <w:t xml:space="preserve">onduct and </w:t>
      </w:r>
      <w:r w:rsidRPr="00A048C4">
        <w:rPr>
          <w:rFonts w:eastAsia="Calibri" w:cstheme="minorHAnsi"/>
        </w:rPr>
        <w:t xml:space="preserve">are aware of professional expectations of their own behaviour and conduct. </w:t>
      </w:r>
    </w:p>
    <w:p w:rsidR="00850BD9" w:rsidRPr="00A048C4" w:rsidRDefault="00850BD9" w:rsidP="00C07C00">
      <w:pPr>
        <w:numPr>
          <w:ilvl w:val="0"/>
          <w:numId w:val="47"/>
        </w:numPr>
        <w:spacing w:before="100" w:beforeAutospacing="1" w:after="100" w:afterAutospacing="1" w:line="276" w:lineRule="auto"/>
        <w:contextualSpacing/>
        <w:rPr>
          <w:rFonts w:eastAsia="Calibri" w:cstheme="minorHAnsi"/>
          <w:color w:val="FF0000"/>
        </w:rPr>
      </w:pPr>
      <w:r w:rsidRPr="00A048C4">
        <w:rPr>
          <w:rFonts w:cstheme="minorHAnsi"/>
        </w:rPr>
        <w:t xml:space="preserve">Further information, LADO information and flowchart of how allegations are managed </w:t>
      </w:r>
      <w:proofErr w:type="spellStart"/>
      <w:r w:rsidRPr="00A048C4">
        <w:rPr>
          <w:rFonts w:cstheme="minorHAnsi"/>
        </w:rPr>
        <w:t>managed</w:t>
      </w:r>
      <w:proofErr w:type="spellEnd"/>
      <w:r w:rsidRPr="00A048C4">
        <w:rPr>
          <w:rFonts w:cstheme="minorHAnsi"/>
        </w:rPr>
        <w:t xml:space="preserve">: -   </w:t>
      </w:r>
    </w:p>
    <w:bookmarkStart w:id="60" w:name="_MON_1689063654"/>
    <w:bookmarkEnd w:id="60"/>
    <w:p w:rsidR="00850BD9" w:rsidRPr="00A048C4" w:rsidRDefault="00850BD9" w:rsidP="00850BD9">
      <w:pPr>
        <w:jc w:val="center"/>
        <w:rPr>
          <w:rFonts w:cstheme="minorHAnsi"/>
        </w:rPr>
      </w:pPr>
      <w:r w:rsidRPr="00A048C4">
        <w:rPr>
          <w:rFonts w:cstheme="minorHAnsi"/>
        </w:rPr>
        <w:object w:dxaOrig="1534" w:dyaOrig="997">
          <v:shape id="_x0000_i1027" type="#_x0000_t75" style="width:76.4pt;height:49.45pt" o:ole="">
            <v:imagedata r:id="rId23" o:title=""/>
          </v:shape>
          <o:OLEObject Type="Embed" ProgID="Word.Document.8" ShapeID="_x0000_i1027" DrawAspect="Icon" ObjectID="_1703934449" r:id="rId24">
            <o:FieldCodes>\s</o:FieldCodes>
          </o:OLEObject>
        </w:object>
      </w:r>
      <w:bookmarkStart w:id="61" w:name="_MON_1689063665"/>
      <w:bookmarkEnd w:id="61"/>
      <w:r w:rsidRPr="00A048C4">
        <w:rPr>
          <w:rFonts w:cstheme="minorHAnsi"/>
        </w:rPr>
        <w:object w:dxaOrig="1534" w:dyaOrig="997">
          <v:shape id="_x0000_i1028" type="#_x0000_t75" style="width:76.4pt;height:49.45pt" o:ole="">
            <v:imagedata r:id="rId25" o:title=""/>
          </v:shape>
          <o:OLEObject Type="Embed" ProgID="Word.Document.12" ShapeID="_x0000_i1028" DrawAspect="Icon" ObjectID="_1703934450" r:id="rId26">
            <o:FieldCodes>\s</o:FieldCodes>
          </o:OLEObject>
        </w:object>
      </w:r>
    </w:p>
    <w:p w:rsidR="00850BD9" w:rsidRPr="00A048C4" w:rsidRDefault="00850BD9" w:rsidP="00850BD9">
      <w:pPr>
        <w:jc w:val="both"/>
        <w:rPr>
          <w:rFonts w:cstheme="minorHAnsi"/>
        </w:rPr>
      </w:pPr>
      <w:r w:rsidRPr="00A048C4">
        <w:rPr>
          <w:rFonts w:cstheme="minorHAnsi"/>
        </w:rPr>
        <w:t>[Name of School] 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rsidR="00850BD9" w:rsidRPr="00A048C4" w:rsidRDefault="00850BD9" w:rsidP="00850BD9">
      <w:pPr>
        <w:pStyle w:val="Heading10"/>
        <w:rPr>
          <w:rFonts w:asciiTheme="minorHAnsi" w:hAnsiTheme="minorHAnsi" w:cstheme="minorHAnsi"/>
          <w:sz w:val="22"/>
          <w:szCs w:val="22"/>
        </w:rPr>
      </w:pPr>
      <w:bookmarkStart w:id="62" w:name="_Allegations_of_abuse"/>
      <w:bookmarkStart w:id="63" w:name="_Communication_and_confidentiality"/>
      <w:bookmarkStart w:id="64" w:name="_Online_safety"/>
      <w:bookmarkStart w:id="65" w:name="_Sports_clubs_and"/>
      <w:bookmarkStart w:id="66" w:name="_Safer_recruitment"/>
      <w:bookmarkStart w:id="67" w:name="_[Updated]_Safer_recruitment"/>
      <w:bookmarkEnd w:id="62"/>
      <w:bookmarkEnd w:id="63"/>
      <w:bookmarkEnd w:id="64"/>
      <w:bookmarkEnd w:id="65"/>
      <w:bookmarkEnd w:id="66"/>
      <w:bookmarkEnd w:id="67"/>
      <w:r w:rsidRPr="00A048C4">
        <w:rPr>
          <w:rFonts w:asciiTheme="minorHAnsi" w:hAnsiTheme="minorHAnsi" w:cstheme="minorHAnsi"/>
          <w:color w:val="70AD47" w:themeColor="accent6"/>
          <w:sz w:val="22"/>
          <w:szCs w:val="22"/>
        </w:rPr>
        <w:t xml:space="preserve"> </w:t>
      </w:r>
      <w:r w:rsidRPr="00A048C4">
        <w:rPr>
          <w:rFonts w:asciiTheme="minorHAnsi" w:hAnsiTheme="minorHAnsi" w:cstheme="minorHAnsi"/>
          <w:sz w:val="22"/>
          <w:szCs w:val="22"/>
        </w:rPr>
        <w:t>Safer recruitment</w:t>
      </w:r>
    </w:p>
    <w:p w:rsidR="00850BD9" w:rsidRPr="00A048C4" w:rsidRDefault="009173F9" w:rsidP="00850BD9">
      <w:pPr>
        <w:rPr>
          <w:rFonts w:eastAsia="Times New Roman" w:cstheme="minorHAnsi"/>
        </w:rPr>
      </w:pPr>
      <w:r w:rsidRPr="009173F9">
        <w:rPr>
          <w:rFonts w:eastAsia="Times New Roman" w:cstheme="minorHAnsi"/>
          <w:color w:val="000000" w:themeColor="text1"/>
        </w:rPr>
        <w:t>Westgate School</w:t>
      </w:r>
      <w:r w:rsidR="00850BD9" w:rsidRPr="009173F9">
        <w:rPr>
          <w:rFonts w:eastAsia="Times New Roman" w:cstheme="minorHAnsi"/>
          <w:color w:val="000000" w:themeColor="text1"/>
        </w:rPr>
        <w:t xml:space="preserve"> is committed to keeping pupils safe by ensuring that adults who work or volunteer in school are safe </w:t>
      </w:r>
      <w:r w:rsidR="00850BD9" w:rsidRPr="00A048C4">
        <w:rPr>
          <w:rFonts w:eastAsia="Times New Roman" w:cstheme="minorHAnsi"/>
        </w:rPr>
        <w:t>to do so. We therefore ensure that:</w:t>
      </w:r>
    </w:p>
    <w:p w:rsidR="00850BD9" w:rsidRPr="00A048C4" w:rsidRDefault="00850BD9" w:rsidP="00352101">
      <w:pPr>
        <w:pStyle w:val="ListParagraph"/>
        <w:numPr>
          <w:ilvl w:val="0"/>
          <w:numId w:val="50"/>
        </w:numPr>
        <w:spacing w:after="0" w:line="240" w:lineRule="auto"/>
        <w:rPr>
          <w:rFonts w:eastAsia="Times New Roman" w:cstheme="minorHAnsi"/>
          <w:bCs/>
        </w:rPr>
      </w:pPr>
      <w:r w:rsidRPr="00A048C4">
        <w:rPr>
          <w:rFonts w:eastAsia="Times New Roman" w:cstheme="minorHAnsi"/>
        </w:rPr>
        <w:t>Lancashire County Council Human Resources Guidance</w:t>
      </w:r>
      <w:r w:rsidRPr="00A048C4">
        <w:rPr>
          <w:rFonts w:eastAsia="Times New Roman" w:cstheme="minorHAnsi"/>
          <w:bCs/>
          <w:color w:val="00B0F0"/>
        </w:rPr>
        <w:t xml:space="preserve"> </w:t>
      </w:r>
      <w:r w:rsidRPr="00A048C4">
        <w:rPr>
          <w:rFonts w:eastAsia="Times New Roman" w:cstheme="minorHAnsi"/>
          <w:bCs/>
        </w:rPr>
        <w:t xml:space="preserve">is adhered to, to ensure that there is a strong reference and commitment to safeguarding during advertisement, selection and recruitment of new staff </w:t>
      </w:r>
    </w:p>
    <w:p w:rsidR="00850BD9" w:rsidRPr="00A048C4" w:rsidRDefault="00850BD9" w:rsidP="00850BD9">
      <w:pPr>
        <w:rPr>
          <w:rFonts w:cstheme="minorHAnsi"/>
        </w:rPr>
      </w:pPr>
    </w:p>
    <w:p w:rsidR="00850BD9" w:rsidRPr="00A048C4" w:rsidRDefault="00850BD9" w:rsidP="00850BD9">
      <w:pPr>
        <w:jc w:val="both"/>
        <w:rPr>
          <w:rFonts w:cstheme="minorHAnsi"/>
        </w:rPr>
      </w:pPr>
      <w:r w:rsidRPr="00A048C4">
        <w:rPr>
          <w:rFonts w:cstheme="minorHAnsi"/>
        </w:rPr>
        <w:t>An enhanced DBS check with barred list information will be undertaken for all staff members engaged in regulated activity. A person will be considered to be in ‘regulated activity’ if, as a result of their work, they:</w:t>
      </w:r>
    </w:p>
    <w:p w:rsidR="00850BD9" w:rsidRPr="00A048C4" w:rsidRDefault="00850BD9" w:rsidP="00352101">
      <w:pPr>
        <w:pStyle w:val="ListParagraph"/>
        <w:numPr>
          <w:ilvl w:val="0"/>
          <w:numId w:val="31"/>
        </w:numPr>
        <w:jc w:val="both"/>
        <w:rPr>
          <w:rFonts w:cstheme="minorHAnsi"/>
        </w:rPr>
      </w:pPr>
      <w:r w:rsidRPr="00A048C4">
        <w:rPr>
          <w:rFonts w:cstheme="minorHAnsi"/>
        </w:rPr>
        <w:t>Are responsible on a daily basis for the care or supervision of children.</w:t>
      </w:r>
    </w:p>
    <w:p w:rsidR="00850BD9" w:rsidRPr="00A048C4" w:rsidRDefault="00850BD9" w:rsidP="00352101">
      <w:pPr>
        <w:pStyle w:val="ListParagraph"/>
        <w:numPr>
          <w:ilvl w:val="0"/>
          <w:numId w:val="31"/>
        </w:numPr>
        <w:jc w:val="both"/>
        <w:rPr>
          <w:rFonts w:cstheme="minorHAnsi"/>
        </w:rPr>
      </w:pPr>
      <w:r w:rsidRPr="00A048C4">
        <w:rPr>
          <w:rFonts w:cstheme="minorHAnsi"/>
        </w:rPr>
        <w:t>Regularly work in the school at times when children are on the premises.</w:t>
      </w:r>
    </w:p>
    <w:p w:rsidR="00850BD9" w:rsidRPr="00A048C4" w:rsidRDefault="00850BD9" w:rsidP="00352101">
      <w:pPr>
        <w:pStyle w:val="ListParagraph"/>
        <w:numPr>
          <w:ilvl w:val="0"/>
          <w:numId w:val="31"/>
        </w:numPr>
        <w:jc w:val="both"/>
        <w:rPr>
          <w:rFonts w:cstheme="minorHAnsi"/>
        </w:rPr>
      </w:pPr>
      <w:r w:rsidRPr="00A048C4">
        <w:rPr>
          <w:rFonts w:cstheme="minorHAnsi"/>
        </w:rPr>
        <w:t>Regularly come into contact with children under 18 years of age.</w:t>
      </w:r>
    </w:p>
    <w:p w:rsidR="00850BD9" w:rsidRPr="00A048C4" w:rsidRDefault="00850BD9" w:rsidP="00850BD9">
      <w:pPr>
        <w:jc w:val="both"/>
        <w:rPr>
          <w:rFonts w:cstheme="minorHAnsi"/>
        </w:rPr>
      </w:pPr>
      <w:r w:rsidRPr="00A048C4">
        <w:rPr>
          <w:rFonts w:cstheme="minorHAnsi"/>
        </w:rPr>
        <w:t xml:space="preserve">The </w:t>
      </w:r>
      <w:proofErr w:type="spellStart"/>
      <w:r w:rsidRPr="00A048C4">
        <w:rPr>
          <w:rFonts w:cstheme="minorHAnsi"/>
        </w:rPr>
        <w:t>DfE’s</w:t>
      </w:r>
      <w:proofErr w:type="spellEnd"/>
      <w:r w:rsidRPr="00A048C4">
        <w:rPr>
          <w:rFonts w:cstheme="minorHAnsi"/>
        </w:rPr>
        <w:t xml:space="preserve"> </w:t>
      </w:r>
      <w:hyperlink r:id="rId27" w:history="1">
        <w:r w:rsidRPr="00A048C4">
          <w:rPr>
            <w:rStyle w:val="Hyperlink"/>
            <w:rFonts w:cstheme="minorHAnsi"/>
          </w:rPr>
          <w:t>DBS Workforce Guides</w:t>
        </w:r>
      </w:hyperlink>
      <w:r w:rsidRPr="00A048C4">
        <w:rPr>
          <w:rFonts w:cstheme="minorHAnsi"/>
        </w:rPr>
        <w:t xml:space="preserve"> will be consulted when determining whether a position fits the child workforce criteria.</w:t>
      </w:r>
    </w:p>
    <w:p w:rsidR="00850BD9" w:rsidRPr="00A048C4" w:rsidRDefault="00850BD9" w:rsidP="00850BD9">
      <w:pPr>
        <w:jc w:val="both"/>
        <w:rPr>
          <w:rFonts w:cstheme="minorHAnsi"/>
        </w:rPr>
      </w:pPr>
      <w:r w:rsidRPr="00A048C4">
        <w:rPr>
          <w:rFonts w:cstheme="minorHAnsi"/>
        </w:rPr>
        <w:t xml:space="preserve">The governing board will conduct the appropriate pre-employment checks for </w:t>
      </w:r>
      <w:proofErr w:type="spellStart"/>
      <w:r w:rsidRPr="00A048C4">
        <w:rPr>
          <w:rFonts w:cstheme="minorHAnsi"/>
        </w:rPr>
        <w:t>al</w:t>
      </w:r>
      <w:proofErr w:type="spellEnd"/>
      <w:r w:rsidRPr="00A048C4">
        <w:rPr>
          <w:rFonts w:cstheme="minorHAnsi"/>
        </w:rPr>
        <w:t xml:space="preserve"> prospective employees, including internal candidates and candidates who have lived or worked outside the UK. </w:t>
      </w:r>
    </w:p>
    <w:p w:rsidR="00850BD9" w:rsidRPr="00A048C4" w:rsidRDefault="00850BD9" w:rsidP="00850BD9">
      <w:pPr>
        <w:jc w:val="both"/>
        <w:rPr>
          <w:rFonts w:cstheme="minorHAnsi"/>
        </w:rPr>
      </w:pPr>
      <w:r w:rsidRPr="00A048C4">
        <w:rPr>
          <w:rFonts w:cstheme="minorHAnsi"/>
        </w:rPr>
        <w:t xml:space="preserve">School will ensure that: </w:t>
      </w:r>
    </w:p>
    <w:p w:rsidR="00850BD9" w:rsidRPr="00A048C4" w:rsidRDefault="00850BD9" w:rsidP="00352101">
      <w:pPr>
        <w:pStyle w:val="ListParagraph"/>
        <w:numPr>
          <w:ilvl w:val="0"/>
          <w:numId w:val="49"/>
        </w:numPr>
        <w:jc w:val="both"/>
        <w:rPr>
          <w:rFonts w:cstheme="minorHAnsi"/>
        </w:rPr>
      </w:pPr>
      <w:r w:rsidRPr="00A048C4">
        <w:rPr>
          <w:rFonts w:cstheme="minorHAnsi"/>
        </w:rPr>
        <w:t>The appropriate DBS and suitability checks will be carried out for all governors, volunteers, and contractors.</w:t>
      </w:r>
    </w:p>
    <w:p w:rsidR="00850BD9" w:rsidRPr="00A048C4" w:rsidRDefault="00850BD9" w:rsidP="00850BD9">
      <w:pPr>
        <w:pStyle w:val="ListParagraph"/>
        <w:jc w:val="both"/>
        <w:rPr>
          <w:rFonts w:cstheme="minorHAnsi"/>
        </w:rPr>
      </w:pPr>
    </w:p>
    <w:p w:rsidR="00850BD9" w:rsidRPr="00A048C4" w:rsidRDefault="00850BD9" w:rsidP="00352101">
      <w:pPr>
        <w:pStyle w:val="ListParagraph"/>
        <w:numPr>
          <w:ilvl w:val="0"/>
          <w:numId w:val="49"/>
        </w:numPr>
        <w:jc w:val="both"/>
        <w:rPr>
          <w:rFonts w:cstheme="minorHAnsi"/>
        </w:rPr>
      </w:pPr>
      <w:r w:rsidRPr="00A048C4">
        <w:rPr>
          <w:rFonts w:cstheme="minorHAnsi"/>
        </w:rPr>
        <w:lastRenderedPageBreak/>
        <w:t>The original DBS certificate is seen for all appointees to the school, even where the on-line DBS system indicates that the check is clear</w:t>
      </w:r>
    </w:p>
    <w:p w:rsidR="00850BD9" w:rsidRPr="00A048C4" w:rsidRDefault="00850BD9" w:rsidP="00352101">
      <w:pPr>
        <w:numPr>
          <w:ilvl w:val="0"/>
          <w:numId w:val="49"/>
        </w:numPr>
        <w:spacing w:after="200" w:line="276" w:lineRule="auto"/>
        <w:rPr>
          <w:rFonts w:eastAsia="Times New Roman" w:cstheme="minorHAnsi"/>
          <w:bCs/>
        </w:rPr>
      </w:pPr>
      <w:r w:rsidRPr="00A048C4">
        <w:rPr>
          <w:rFonts w:eastAsia="Times New Roman" w:cstheme="minorHAnsi"/>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rsidR="00850BD9" w:rsidRPr="00A048C4" w:rsidRDefault="00850BD9" w:rsidP="00352101">
      <w:pPr>
        <w:numPr>
          <w:ilvl w:val="0"/>
          <w:numId w:val="49"/>
        </w:numPr>
        <w:spacing w:after="0" w:line="240" w:lineRule="auto"/>
        <w:rPr>
          <w:rFonts w:cstheme="minorHAnsi"/>
          <w:bCs/>
        </w:rPr>
      </w:pPr>
      <w:r w:rsidRPr="00A048C4">
        <w:rPr>
          <w:rFonts w:cstheme="minorHAnsi"/>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rsidR="00850BD9" w:rsidRPr="00A048C4" w:rsidRDefault="00850BD9" w:rsidP="00850BD9">
      <w:pPr>
        <w:ind w:left="720"/>
        <w:jc w:val="center"/>
        <w:rPr>
          <w:rFonts w:cstheme="minorHAnsi"/>
          <w:bCs/>
        </w:rPr>
      </w:pPr>
      <w:r w:rsidRPr="00A048C4">
        <w:rPr>
          <w:rFonts w:cstheme="minorHAnsi"/>
        </w:rPr>
        <w:object w:dxaOrig="1534" w:dyaOrig="991">
          <v:shape id="_x0000_i1029" type="#_x0000_t75" style="width:76.4pt;height:49.45pt" o:ole="">
            <v:imagedata r:id="rId28" o:title=""/>
          </v:shape>
          <o:OLEObject Type="Embed" ProgID="Word.Document.12" ShapeID="_x0000_i1029" DrawAspect="Icon" ObjectID="_1703934451" r:id="rId29">
            <o:FieldCodes>\s</o:FieldCodes>
          </o:OLEObject>
        </w:object>
      </w:r>
    </w:p>
    <w:p w:rsidR="00850BD9" w:rsidRPr="00A048C4" w:rsidRDefault="00850BD9" w:rsidP="00352101">
      <w:pPr>
        <w:numPr>
          <w:ilvl w:val="0"/>
          <w:numId w:val="49"/>
        </w:numPr>
        <w:spacing w:after="200" w:line="276" w:lineRule="auto"/>
        <w:rPr>
          <w:rFonts w:cstheme="minorHAnsi"/>
          <w:bCs/>
        </w:rPr>
      </w:pPr>
      <w:r w:rsidRPr="00A048C4">
        <w:rPr>
          <w:rFonts w:cstheme="minorHAnsi"/>
          <w:bCs/>
        </w:rPr>
        <w:t>Individual identity checks will be undertaken on those staff detailed above to ensure they are employees of the named agency/employer</w:t>
      </w:r>
    </w:p>
    <w:p w:rsidR="00850BD9" w:rsidRPr="00A048C4" w:rsidRDefault="00850BD9" w:rsidP="00850BD9">
      <w:pPr>
        <w:spacing w:after="0" w:line="240" w:lineRule="auto"/>
        <w:ind w:left="720"/>
        <w:rPr>
          <w:rFonts w:cstheme="minorHAnsi"/>
          <w:bCs/>
        </w:rPr>
      </w:pPr>
    </w:p>
    <w:p w:rsidR="00850BD9" w:rsidRPr="00A048C4" w:rsidRDefault="00850BD9" w:rsidP="00352101">
      <w:pPr>
        <w:numPr>
          <w:ilvl w:val="0"/>
          <w:numId w:val="49"/>
        </w:numPr>
        <w:spacing w:after="200" w:line="276" w:lineRule="auto"/>
        <w:rPr>
          <w:rFonts w:cstheme="minorHAnsi"/>
          <w:bCs/>
        </w:rPr>
      </w:pPr>
      <w:r w:rsidRPr="00A048C4">
        <w:rPr>
          <w:rFonts w:cstheme="minorHAnsi"/>
          <w:bCs/>
        </w:rPr>
        <w:t>A transfer of control agreement will be used where other agencies/organisations use school premises and are not operating under school's safeguarding policies and procedures</w:t>
      </w:r>
    </w:p>
    <w:p w:rsidR="00850BD9" w:rsidRPr="00A048C4" w:rsidRDefault="00850BD9" w:rsidP="00850BD9">
      <w:pPr>
        <w:spacing w:after="0" w:line="240" w:lineRule="auto"/>
        <w:rPr>
          <w:rFonts w:cstheme="minorHAnsi"/>
          <w:bCs/>
        </w:rPr>
      </w:pPr>
    </w:p>
    <w:p w:rsidR="00850BD9" w:rsidRPr="00A048C4" w:rsidRDefault="00850BD9" w:rsidP="00352101">
      <w:pPr>
        <w:numPr>
          <w:ilvl w:val="0"/>
          <w:numId w:val="49"/>
        </w:numPr>
        <w:spacing w:after="200" w:line="276" w:lineRule="auto"/>
        <w:rPr>
          <w:rFonts w:cstheme="minorHAnsi"/>
          <w:bCs/>
        </w:rPr>
      </w:pPr>
      <w:r w:rsidRPr="00A048C4">
        <w:rPr>
          <w:rFonts w:cstheme="minorHAnsi"/>
          <w:bCs/>
        </w:rPr>
        <w:t>Adults who are involved in the management or provision of child care of children in Early Years, or in out of school provision for children up to 8 years old, will make a declaration that they are not disqualified under the Child Care Act 2006.</w:t>
      </w:r>
    </w:p>
    <w:p w:rsidR="00850BD9" w:rsidRPr="00A048C4" w:rsidRDefault="00850BD9" w:rsidP="00850BD9">
      <w:pPr>
        <w:spacing w:after="0" w:line="240" w:lineRule="auto"/>
        <w:rPr>
          <w:rFonts w:cstheme="minorHAnsi"/>
          <w:bCs/>
        </w:rPr>
      </w:pPr>
    </w:p>
    <w:p w:rsidR="00850BD9" w:rsidRPr="00A048C4" w:rsidRDefault="00850BD9" w:rsidP="00352101">
      <w:pPr>
        <w:numPr>
          <w:ilvl w:val="0"/>
          <w:numId w:val="49"/>
        </w:numPr>
        <w:spacing w:after="200" w:line="276" w:lineRule="auto"/>
        <w:rPr>
          <w:rFonts w:cstheme="minorHAnsi"/>
          <w:bCs/>
        </w:rPr>
      </w:pPr>
      <w:r w:rsidRPr="00A048C4">
        <w:rPr>
          <w:rFonts w:cstheme="minorHAnsi"/>
          <w:bCs/>
        </w:rPr>
        <w:t xml:space="preserve">With regard to Disqualification Under the Childcare Act we will adhere to  Guidance from </w:t>
      </w:r>
      <w:hyperlink r:id="rId30" w:history="1">
        <w:r w:rsidRPr="00A048C4">
          <w:rPr>
            <w:rStyle w:val="Hyperlink"/>
            <w:rFonts w:cstheme="minorHAnsi"/>
            <w:bCs/>
            <w:color w:val="auto"/>
          </w:rPr>
          <w:t>Lancashire County Council Human Resources</w:t>
        </w:r>
      </w:hyperlink>
      <w:r w:rsidRPr="00A048C4">
        <w:rPr>
          <w:rFonts w:cstheme="minorHAnsi"/>
          <w:bCs/>
        </w:rPr>
        <w:t xml:space="preserve"> </w:t>
      </w:r>
    </w:p>
    <w:p w:rsidR="00850BD9" w:rsidRPr="00A048C4" w:rsidRDefault="00850BD9" w:rsidP="00850BD9">
      <w:pPr>
        <w:spacing w:after="0" w:line="240" w:lineRule="auto"/>
        <w:rPr>
          <w:rFonts w:cstheme="minorHAnsi"/>
          <w:bCs/>
        </w:rPr>
      </w:pPr>
    </w:p>
    <w:p w:rsidR="00850BD9" w:rsidRPr="00A048C4" w:rsidRDefault="00850BD9" w:rsidP="00352101">
      <w:pPr>
        <w:numPr>
          <w:ilvl w:val="0"/>
          <w:numId w:val="49"/>
        </w:numPr>
        <w:spacing w:after="0" w:line="240" w:lineRule="auto"/>
        <w:rPr>
          <w:rFonts w:cstheme="minorHAnsi"/>
          <w:bCs/>
        </w:rPr>
      </w:pPr>
      <w:r w:rsidRPr="00A048C4">
        <w:rPr>
          <w:rFonts w:cstheme="minorHAnsi"/>
          <w:bCs/>
        </w:rPr>
        <w:t>This declaration will be renewed annually and evidenced using the LCC staff declaration form May 2021. This form will be retained and stored securely. Documents below.</w:t>
      </w:r>
    </w:p>
    <w:p w:rsidR="00850BD9" w:rsidRPr="00A048C4" w:rsidRDefault="00850BD9" w:rsidP="00850BD9">
      <w:pPr>
        <w:ind w:left="720"/>
        <w:jc w:val="center"/>
        <w:rPr>
          <w:rFonts w:cstheme="minorHAnsi"/>
          <w:bCs/>
        </w:rPr>
      </w:pPr>
      <w:r w:rsidRPr="00A048C4">
        <w:rPr>
          <w:rFonts w:cstheme="minorHAnsi"/>
        </w:rPr>
        <w:object w:dxaOrig="1534" w:dyaOrig="991">
          <v:shape id="_x0000_i1030" type="#_x0000_t75" style="width:76.4pt;height:49.45pt" o:ole="">
            <v:imagedata r:id="rId31" o:title=""/>
          </v:shape>
          <o:OLEObject Type="Embed" ProgID="Word.Document.12" ShapeID="_x0000_i1030" DrawAspect="Icon" ObjectID="_1703934452" r:id="rId32">
            <o:FieldCodes>\s</o:FieldCodes>
          </o:OLEObject>
        </w:object>
      </w:r>
      <w:r w:rsidRPr="00A048C4">
        <w:rPr>
          <w:rFonts w:cstheme="minorHAnsi"/>
        </w:rPr>
        <w:object w:dxaOrig="1534" w:dyaOrig="991">
          <v:shape id="_x0000_i1031" type="#_x0000_t75" style="width:76.4pt;height:49.45pt" o:ole="">
            <v:imagedata r:id="rId33" o:title=""/>
          </v:shape>
          <o:OLEObject Type="Embed" ProgID="Word.Document.12" ShapeID="_x0000_i1031" DrawAspect="Icon" ObjectID="_1703934453" r:id="rId34">
            <o:FieldCodes>\s</o:FieldCodes>
          </o:OLEObject>
        </w:object>
      </w:r>
      <w:r w:rsidRPr="00A048C4">
        <w:rPr>
          <w:rFonts w:cstheme="minorHAnsi"/>
        </w:rPr>
        <w:t xml:space="preserve"> </w:t>
      </w:r>
      <w:r w:rsidRPr="00A048C4">
        <w:rPr>
          <w:rFonts w:cstheme="minorHAnsi"/>
        </w:rPr>
        <w:object w:dxaOrig="1534" w:dyaOrig="991">
          <v:shape id="_x0000_i1032" type="#_x0000_t75" style="width:76.4pt;height:49.45pt" o:ole="">
            <v:imagedata r:id="rId35" o:title=""/>
          </v:shape>
          <o:OLEObject Type="Embed" ProgID="Word.Document.12" ShapeID="_x0000_i1032" DrawAspect="Icon" ObjectID="_1703934454" r:id="rId36">
            <o:FieldCodes>\s</o:FieldCodes>
          </o:OLEObject>
        </w:object>
      </w:r>
    </w:p>
    <w:p w:rsidR="00850BD9" w:rsidRPr="00A048C4" w:rsidRDefault="00850BD9" w:rsidP="00352101">
      <w:pPr>
        <w:pStyle w:val="ListParagraph"/>
        <w:numPr>
          <w:ilvl w:val="0"/>
          <w:numId w:val="49"/>
        </w:numPr>
        <w:rPr>
          <w:rStyle w:val="Hyperlink"/>
          <w:rFonts w:eastAsia="ヒラギノ角ゴ Pro W3" w:cstheme="minorHAnsi"/>
          <w:color w:val="000000"/>
        </w:rPr>
      </w:pPr>
      <w:r w:rsidRPr="00A048C4">
        <w:rPr>
          <w:rFonts w:cstheme="minorHAnsi"/>
          <w:bCs/>
        </w:rPr>
        <w:t xml:space="preserve">When an issue is declared, advice will be sought from </w:t>
      </w:r>
      <w:proofErr w:type="spellStart"/>
      <w:r w:rsidRPr="00A048C4">
        <w:rPr>
          <w:rFonts w:cstheme="minorHAnsi"/>
          <w:bCs/>
        </w:rPr>
        <w:t>Ofsted</w:t>
      </w:r>
      <w:proofErr w:type="spellEnd"/>
      <w:r w:rsidRPr="00A048C4">
        <w:rPr>
          <w:rFonts w:cstheme="minorHAnsi"/>
          <w:bCs/>
        </w:rPr>
        <w:t xml:space="preserve"> about the need to apply for a waiver. If a waiver is necessary, a risk assessment will be carried out and proportionate measures put in place until a waiver has been issued or matters resolved. If it is not resolved, this must be reported:-  </w:t>
      </w:r>
      <w:hyperlink r:id="rId37" w:history="1">
        <w:r w:rsidRPr="00A048C4">
          <w:rPr>
            <w:rStyle w:val="Hyperlink"/>
            <w:rFonts w:eastAsia="ヒラギノ角ゴ Pro W3" w:cstheme="minorHAnsi"/>
          </w:rPr>
          <w:t>disqualification@ofsted.gov.uk</w:t>
        </w:r>
      </w:hyperlink>
    </w:p>
    <w:p w:rsidR="00850BD9" w:rsidRPr="00A048C4" w:rsidRDefault="00850BD9" w:rsidP="00850BD9">
      <w:pPr>
        <w:pStyle w:val="ListParagraph"/>
        <w:spacing w:after="0" w:line="240" w:lineRule="auto"/>
        <w:rPr>
          <w:rFonts w:eastAsia="ヒラギノ角ゴ Pro W3" w:cstheme="minorHAnsi"/>
          <w:color w:val="000000"/>
        </w:rPr>
      </w:pPr>
    </w:p>
    <w:p w:rsidR="00850BD9" w:rsidRPr="00A048C4" w:rsidRDefault="00850BD9" w:rsidP="00352101">
      <w:pPr>
        <w:numPr>
          <w:ilvl w:val="0"/>
          <w:numId w:val="49"/>
        </w:numPr>
        <w:spacing w:after="0" w:line="240" w:lineRule="auto"/>
        <w:rPr>
          <w:rFonts w:cstheme="minorHAnsi"/>
          <w:bCs/>
        </w:rPr>
      </w:pPr>
      <w:r w:rsidRPr="00A048C4">
        <w:rPr>
          <w:rFonts w:cstheme="minorHAnsi"/>
          <w:bCs/>
        </w:rPr>
        <w:t xml:space="preserve">Advice will be sought from Human Resources, LADO and/or Schools Safeguarding Officers if any </w:t>
      </w:r>
      <w:proofErr w:type="gramStart"/>
      <w:r w:rsidRPr="00A048C4">
        <w:rPr>
          <w:rFonts w:cstheme="minorHAnsi"/>
          <w:bCs/>
        </w:rPr>
        <w:t>staff are</w:t>
      </w:r>
      <w:proofErr w:type="gramEnd"/>
      <w:r w:rsidRPr="00A048C4">
        <w:rPr>
          <w:rFonts w:cstheme="minorHAnsi"/>
          <w:bCs/>
        </w:rPr>
        <w:t xml:space="preserve"> unclear about any aspects of Safer Recruitment.</w:t>
      </w:r>
    </w:p>
    <w:p w:rsidR="00850BD9" w:rsidRPr="00A048C4" w:rsidRDefault="00850BD9" w:rsidP="00850BD9">
      <w:pPr>
        <w:jc w:val="both"/>
        <w:rPr>
          <w:rFonts w:cstheme="minorHAnsi"/>
        </w:rPr>
      </w:pPr>
    </w:p>
    <w:p w:rsidR="00850BD9" w:rsidRPr="00A048C4" w:rsidRDefault="00850BD9" w:rsidP="00850BD9">
      <w:pPr>
        <w:jc w:val="both"/>
        <w:rPr>
          <w:rFonts w:cstheme="minorHAnsi"/>
        </w:rPr>
      </w:pPr>
    </w:p>
    <w:p w:rsidR="00850BD9" w:rsidRPr="00A048C4" w:rsidRDefault="00850BD9" w:rsidP="00850BD9">
      <w:pPr>
        <w:jc w:val="both"/>
        <w:rPr>
          <w:rFonts w:cstheme="minorHAnsi"/>
          <w:b/>
          <w:bCs/>
        </w:rPr>
      </w:pPr>
      <w:r w:rsidRPr="00A048C4">
        <w:rPr>
          <w:rFonts w:cstheme="minorHAnsi"/>
          <w:b/>
          <w:bCs/>
        </w:rPr>
        <w:t>Referral to the DBS</w:t>
      </w:r>
    </w:p>
    <w:p w:rsidR="00850BD9" w:rsidRPr="00A048C4" w:rsidRDefault="00850BD9" w:rsidP="00850BD9">
      <w:pPr>
        <w:jc w:val="both"/>
        <w:rPr>
          <w:rFonts w:cstheme="minorHAnsi"/>
        </w:rPr>
      </w:pPr>
      <w:r w:rsidRPr="00A048C4">
        <w:rPr>
          <w:rFonts w:cstheme="minorHAnsi"/>
        </w:rPr>
        <w:t xml:space="preserve">The school will refer to the DBS anyone who has harmed a child or poses a risk of harm to a child, or if there is reason to believe the member of staff has committed an offence and has been removed from working in regulated activity. The duty will also apply in circumstances where an individual is deployed to another area of work that is not in regulated activity or they are suspended. </w:t>
      </w:r>
    </w:p>
    <w:p w:rsidR="00850BD9" w:rsidRPr="00A048C4" w:rsidRDefault="00850BD9" w:rsidP="00850BD9">
      <w:pPr>
        <w:pStyle w:val="Heading10"/>
        <w:rPr>
          <w:rFonts w:asciiTheme="minorHAnsi" w:hAnsiTheme="minorHAnsi" w:cstheme="minorHAnsi"/>
          <w:sz w:val="22"/>
          <w:szCs w:val="22"/>
        </w:rPr>
      </w:pPr>
      <w:bookmarkStart w:id="68" w:name="_Single_central_record"/>
      <w:bookmarkStart w:id="69" w:name="_[Updated]_Single_central"/>
      <w:bookmarkEnd w:id="68"/>
      <w:bookmarkEnd w:id="69"/>
      <w:r w:rsidRPr="00A048C4">
        <w:rPr>
          <w:rFonts w:asciiTheme="minorHAnsi" w:hAnsiTheme="minorHAnsi" w:cstheme="minorHAnsi"/>
          <w:sz w:val="22"/>
          <w:szCs w:val="22"/>
        </w:rPr>
        <w:t>Single central record (SCR)</w:t>
      </w:r>
    </w:p>
    <w:p w:rsidR="00850BD9" w:rsidRPr="00A048C4" w:rsidRDefault="00850BD9" w:rsidP="00850BD9">
      <w:pPr>
        <w:jc w:val="both"/>
        <w:rPr>
          <w:rFonts w:cstheme="minorHAnsi"/>
        </w:rPr>
      </w:pPr>
      <w:r w:rsidRPr="00A048C4">
        <w:rPr>
          <w:rFonts w:cstheme="minorHAnsi"/>
        </w:rPr>
        <w:t>The school keeps an SCR which records all staff, including agency and third-party supply staff, and teacher trainees on salaried routes, who work at the school.</w:t>
      </w:r>
    </w:p>
    <w:p w:rsidR="00850BD9" w:rsidRPr="00A048C4" w:rsidRDefault="00850BD9" w:rsidP="00850BD9">
      <w:pPr>
        <w:jc w:val="both"/>
        <w:rPr>
          <w:rFonts w:cstheme="minorHAnsi"/>
        </w:rPr>
      </w:pPr>
      <w:r w:rsidRPr="00A048C4">
        <w:rPr>
          <w:rFonts w:cstheme="minorHAnsi"/>
        </w:rPr>
        <w:t>All members of the proprietor body are also recorded on the SCR.</w:t>
      </w:r>
    </w:p>
    <w:p w:rsidR="00850BD9" w:rsidRPr="00A048C4" w:rsidRDefault="00850BD9" w:rsidP="00850BD9">
      <w:pPr>
        <w:jc w:val="both"/>
        <w:rPr>
          <w:rFonts w:cstheme="minorHAnsi"/>
        </w:rPr>
      </w:pPr>
      <w:r w:rsidRPr="00A048C4">
        <w:rPr>
          <w:rFonts w:cstheme="minorHAnsi"/>
        </w:rPr>
        <w:t>The following information is recorded on the SCR:</w:t>
      </w:r>
    </w:p>
    <w:p w:rsidR="00850BD9" w:rsidRPr="00A048C4" w:rsidRDefault="00850BD9" w:rsidP="00352101">
      <w:pPr>
        <w:pStyle w:val="ListParagraph"/>
        <w:numPr>
          <w:ilvl w:val="0"/>
          <w:numId w:val="32"/>
        </w:numPr>
        <w:jc w:val="both"/>
        <w:rPr>
          <w:rFonts w:cstheme="minorHAnsi"/>
        </w:rPr>
      </w:pPr>
      <w:r w:rsidRPr="00A048C4">
        <w:rPr>
          <w:rFonts w:cstheme="minorHAnsi"/>
        </w:rPr>
        <w:t>An identity check</w:t>
      </w:r>
      <w:r w:rsidR="000A3128">
        <w:rPr>
          <w:rFonts w:cstheme="minorHAnsi"/>
        </w:rPr>
        <w:t xml:space="preserve"> – including documents seen, date and who by</w:t>
      </w:r>
    </w:p>
    <w:p w:rsidR="00850BD9" w:rsidRPr="00A048C4" w:rsidRDefault="00850BD9" w:rsidP="00352101">
      <w:pPr>
        <w:pStyle w:val="ListParagraph"/>
        <w:numPr>
          <w:ilvl w:val="0"/>
          <w:numId w:val="32"/>
        </w:numPr>
        <w:jc w:val="both"/>
        <w:rPr>
          <w:rFonts w:cstheme="minorHAnsi"/>
        </w:rPr>
      </w:pPr>
      <w:r w:rsidRPr="00A048C4">
        <w:rPr>
          <w:rFonts w:cstheme="minorHAnsi"/>
        </w:rPr>
        <w:t>A barred list check</w:t>
      </w:r>
    </w:p>
    <w:p w:rsidR="00850BD9" w:rsidRPr="00A048C4" w:rsidRDefault="00850BD9" w:rsidP="00352101">
      <w:pPr>
        <w:pStyle w:val="ListParagraph"/>
        <w:numPr>
          <w:ilvl w:val="0"/>
          <w:numId w:val="32"/>
        </w:numPr>
        <w:jc w:val="both"/>
        <w:rPr>
          <w:rFonts w:cstheme="minorHAnsi"/>
        </w:rPr>
      </w:pPr>
      <w:r w:rsidRPr="00A048C4">
        <w:rPr>
          <w:rFonts w:cstheme="minorHAnsi"/>
        </w:rPr>
        <w:t>An enhanced DBS check</w:t>
      </w:r>
    </w:p>
    <w:p w:rsidR="00850BD9" w:rsidRPr="00A048C4" w:rsidRDefault="00850BD9" w:rsidP="00352101">
      <w:pPr>
        <w:pStyle w:val="ListParagraph"/>
        <w:numPr>
          <w:ilvl w:val="0"/>
          <w:numId w:val="32"/>
        </w:numPr>
        <w:jc w:val="both"/>
        <w:rPr>
          <w:rFonts w:cstheme="minorHAnsi"/>
        </w:rPr>
      </w:pPr>
      <w:r w:rsidRPr="00A048C4">
        <w:rPr>
          <w:rFonts w:cstheme="minorHAnsi"/>
        </w:rPr>
        <w:t>A prohibition from teaching check</w:t>
      </w:r>
    </w:p>
    <w:p w:rsidR="00850BD9" w:rsidRPr="00A048C4" w:rsidRDefault="00850BD9" w:rsidP="00352101">
      <w:pPr>
        <w:pStyle w:val="ListParagraph"/>
        <w:numPr>
          <w:ilvl w:val="0"/>
          <w:numId w:val="32"/>
        </w:numPr>
        <w:jc w:val="both"/>
        <w:rPr>
          <w:rFonts w:cstheme="minorHAnsi"/>
        </w:rPr>
      </w:pPr>
      <w:r w:rsidRPr="00A048C4">
        <w:rPr>
          <w:rFonts w:cstheme="minorHAnsi"/>
        </w:rPr>
        <w:t>A check of professional qualifications, where required</w:t>
      </w:r>
    </w:p>
    <w:p w:rsidR="00850BD9" w:rsidRPr="00A048C4" w:rsidRDefault="00850BD9" w:rsidP="00352101">
      <w:pPr>
        <w:pStyle w:val="ListParagraph"/>
        <w:numPr>
          <w:ilvl w:val="0"/>
          <w:numId w:val="32"/>
        </w:numPr>
        <w:jc w:val="both"/>
        <w:rPr>
          <w:rFonts w:cstheme="minorHAnsi"/>
        </w:rPr>
      </w:pPr>
      <w:r w:rsidRPr="00A048C4">
        <w:rPr>
          <w:rFonts w:cstheme="minorHAnsi"/>
        </w:rPr>
        <w:t>A check to determine the individual’s right to work in the UK</w:t>
      </w:r>
    </w:p>
    <w:p w:rsidR="00850BD9" w:rsidRPr="00A048C4" w:rsidRDefault="00850BD9" w:rsidP="00352101">
      <w:pPr>
        <w:pStyle w:val="ListParagraph"/>
        <w:numPr>
          <w:ilvl w:val="0"/>
          <w:numId w:val="32"/>
        </w:numPr>
        <w:jc w:val="both"/>
        <w:rPr>
          <w:rFonts w:cstheme="minorHAnsi"/>
        </w:rPr>
      </w:pPr>
      <w:r w:rsidRPr="00A048C4">
        <w:rPr>
          <w:rFonts w:cstheme="minorHAnsi"/>
        </w:rPr>
        <w:t>Additional checks for those who have lived or worked outside of the UK</w:t>
      </w:r>
    </w:p>
    <w:p w:rsidR="00850BD9" w:rsidRPr="00A048C4" w:rsidRDefault="00850BD9" w:rsidP="00352101">
      <w:pPr>
        <w:pStyle w:val="ListParagraph"/>
        <w:numPr>
          <w:ilvl w:val="0"/>
          <w:numId w:val="32"/>
        </w:numPr>
        <w:jc w:val="both"/>
        <w:rPr>
          <w:rFonts w:cstheme="minorHAnsi"/>
        </w:rPr>
      </w:pPr>
      <w:r w:rsidRPr="00A048C4">
        <w:rPr>
          <w:rFonts w:cstheme="minorHAnsi"/>
        </w:rPr>
        <w:t>Any other information deemed relevant.</w:t>
      </w:r>
    </w:p>
    <w:p w:rsidR="00850BD9" w:rsidRPr="00A048C4" w:rsidRDefault="00850BD9" w:rsidP="00850BD9">
      <w:pPr>
        <w:pStyle w:val="ListParagraph"/>
        <w:jc w:val="both"/>
        <w:rPr>
          <w:rFonts w:cstheme="minorHAnsi"/>
        </w:rPr>
      </w:pPr>
    </w:p>
    <w:p w:rsidR="00850BD9" w:rsidRPr="00A048C4" w:rsidRDefault="00850BD9" w:rsidP="00850BD9">
      <w:pPr>
        <w:jc w:val="both"/>
        <w:rPr>
          <w:rFonts w:cstheme="minorHAnsi"/>
        </w:rPr>
      </w:pPr>
      <w:r w:rsidRPr="00A048C4">
        <w:rPr>
          <w:rFonts w:cstheme="minorHAnsi"/>
        </w:rPr>
        <w:t xml:space="preserve">If any checks have been conducted for volunteers, this will also be recorded on the SCR. If risk assessments are conducted to assess whether a volunteer should be subject to an enhanced DBS check, the risk assessment will be recorded. </w:t>
      </w:r>
    </w:p>
    <w:p w:rsidR="00850BD9" w:rsidRPr="00A048C4" w:rsidRDefault="00850BD9" w:rsidP="00850BD9">
      <w:pPr>
        <w:jc w:val="both"/>
        <w:rPr>
          <w:rFonts w:cstheme="minorHAnsi"/>
        </w:rPr>
      </w:pPr>
      <w:r w:rsidRPr="00A048C4">
        <w:rPr>
          <w:rFonts w:cstheme="minorHAnsi"/>
        </w:rPr>
        <w:t>The details of an individual will be removed from the SCR once they no longer work at the school.</w:t>
      </w:r>
      <w:bookmarkStart w:id="70" w:name="_Staff_suitability"/>
      <w:bookmarkEnd w:id="70"/>
    </w:p>
    <w:p w:rsidR="00850BD9" w:rsidRPr="00A048C4" w:rsidRDefault="00850BD9" w:rsidP="00850BD9">
      <w:pPr>
        <w:pStyle w:val="Heading10"/>
        <w:rPr>
          <w:rFonts w:asciiTheme="minorHAnsi" w:hAnsiTheme="minorHAnsi" w:cstheme="minorHAnsi"/>
          <w:sz w:val="22"/>
          <w:szCs w:val="22"/>
        </w:rPr>
      </w:pPr>
      <w:bookmarkStart w:id="71" w:name="_Training"/>
      <w:bookmarkStart w:id="72" w:name="_[Updated]_Training"/>
      <w:bookmarkEnd w:id="71"/>
      <w:bookmarkEnd w:id="72"/>
      <w:r w:rsidRPr="00A048C4">
        <w:rPr>
          <w:rFonts w:asciiTheme="minorHAnsi" w:hAnsiTheme="minorHAnsi" w:cstheme="minorHAnsi"/>
          <w:sz w:val="22"/>
          <w:szCs w:val="22"/>
        </w:rPr>
        <w:t>Review</w:t>
      </w:r>
    </w:p>
    <w:p w:rsidR="00850BD9" w:rsidRPr="00A048C4" w:rsidRDefault="00850BD9" w:rsidP="00850BD9">
      <w:pPr>
        <w:rPr>
          <w:rFonts w:cstheme="minorHAnsi"/>
        </w:rPr>
      </w:pPr>
      <w:r w:rsidRPr="00A048C4">
        <w:rPr>
          <w:rFonts w:cstheme="minorHAnsi"/>
        </w:rPr>
        <w:t xml:space="preserve">This Policy is subject to ongoing review; </w:t>
      </w:r>
      <w:r w:rsidR="00352101" w:rsidRPr="00A048C4">
        <w:rPr>
          <w:rFonts w:cstheme="minorHAnsi"/>
        </w:rPr>
        <w:t>however,</w:t>
      </w:r>
      <w:r w:rsidRPr="00A048C4">
        <w:rPr>
          <w:rFonts w:cstheme="minorHAnsi"/>
        </w:rPr>
        <w:t xml:space="preserve"> will be reviewed no later than September 2022. </w:t>
      </w:r>
    </w:p>
    <w:p w:rsidR="00850BD9" w:rsidRPr="00A048C4" w:rsidRDefault="00850BD9" w:rsidP="00850BD9">
      <w:pPr>
        <w:jc w:val="both"/>
        <w:rPr>
          <w:rFonts w:cstheme="minorHAnsi"/>
        </w:rPr>
      </w:pPr>
    </w:p>
    <w:tbl>
      <w:tblPr>
        <w:tblStyle w:val="TableGrid"/>
        <w:tblW w:w="0" w:type="auto"/>
        <w:tblLook w:val="04A0"/>
      </w:tblPr>
      <w:tblGrid>
        <w:gridCol w:w="4508"/>
        <w:gridCol w:w="4508"/>
      </w:tblGrid>
      <w:tr w:rsidR="00850BD9" w:rsidRPr="00A048C4" w:rsidTr="00FE6AA1">
        <w:tc>
          <w:tcPr>
            <w:tcW w:w="9016" w:type="dxa"/>
            <w:gridSpan w:val="2"/>
            <w:shd w:val="clear" w:color="auto" w:fill="2F5496" w:themeFill="accent1" w:themeFillShade="BF"/>
          </w:tcPr>
          <w:p w:rsidR="00850BD9" w:rsidRPr="00A048C4" w:rsidRDefault="009063F9" w:rsidP="009063F9">
            <w:pPr>
              <w:jc w:val="center"/>
              <w:rPr>
                <w:rFonts w:cstheme="minorHAnsi"/>
              </w:rPr>
            </w:pPr>
            <w:r>
              <w:rPr>
                <w:rFonts w:cstheme="minorHAnsi"/>
              </w:rPr>
              <w:t>Useful Numbers</w:t>
            </w:r>
          </w:p>
        </w:tc>
      </w:tr>
      <w:tr w:rsidR="00850BD9" w:rsidRPr="00A048C4" w:rsidTr="00850BD9">
        <w:tc>
          <w:tcPr>
            <w:tcW w:w="4508" w:type="dxa"/>
            <w:shd w:val="clear" w:color="auto" w:fill="FFFFFF" w:themeFill="background1"/>
          </w:tcPr>
          <w:p w:rsidR="00850BD9" w:rsidRPr="00A048C4" w:rsidRDefault="00850BD9" w:rsidP="00850BD9">
            <w:pPr>
              <w:jc w:val="both"/>
              <w:rPr>
                <w:rFonts w:cstheme="minorHAnsi"/>
              </w:rPr>
            </w:pPr>
          </w:p>
          <w:p w:rsidR="00850BD9" w:rsidRPr="00A048C4" w:rsidRDefault="00850BD9" w:rsidP="00850BD9">
            <w:pPr>
              <w:jc w:val="both"/>
              <w:rPr>
                <w:rFonts w:cstheme="minorHAnsi"/>
              </w:rPr>
            </w:pPr>
            <w:r w:rsidRPr="00A048C4">
              <w:rPr>
                <w:rFonts w:cstheme="minorHAnsi"/>
              </w:rPr>
              <w:t xml:space="preserve">LCC School Safeguarding Officers </w:t>
            </w:r>
          </w:p>
          <w:p w:rsidR="00850BD9" w:rsidRPr="00A048C4" w:rsidRDefault="00850BD9" w:rsidP="00850BD9">
            <w:pPr>
              <w:jc w:val="both"/>
              <w:rPr>
                <w:rFonts w:cstheme="minorHAnsi"/>
              </w:rPr>
            </w:pPr>
            <w:r w:rsidRPr="00A048C4">
              <w:rPr>
                <w:rFonts w:cstheme="minorHAnsi"/>
              </w:rPr>
              <w:t>Victoria Wallace &amp; Heather Fowler</w:t>
            </w:r>
          </w:p>
          <w:p w:rsidR="00850BD9" w:rsidRPr="00A048C4" w:rsidRDefault="00850BD9" w:rsidP="00850BD9">
            <w:pPr>
              <w:jc w:val="both"/>
              <w:rPr>
                <w:rFonts w:cstheme="minorHAnsi"/>
              </w:rPr>
            </w:pPr>
          </w:p>
          <w:p w:rsidR="00850BD9" w:rsidRPr="00A048C4" w:rsidRDefault="00850BD9" w:rsidP="00850BD9">
            <w:pPr>
              <w:jc w:val="both"/>
              <w:rPr>
                <w:rFonts w:cstheme="minorHAnsi"/>
              </w:rPr>
            </w:pPr>
          </w:p>
        </w:tc>
        <w:tc>
          <w:tcPr>
            <w:tcW w:w="4508" w:type="dxa"/>
            <w:shd w:val="clear" w:color="auto" w:fill="FFFFFF" w:themeFill="background1"/>
          </w:tcPr>
          <w:p w:rsidR="00850BD9" w:rsidRPr="00A048C4" w:rsidRDefault="00850BD9" w:rsidP="00850BD9">
            <w:pPr>
              <w:jc w:val="both"/>
              <w:rPr>
                <w:rFonts w:cstheme="minorHAnsi"/>
              </w:rPr>
            </w:pPr>
          </w:p>
          <w:p w:rsidR="00850BD9" w:rsidRPr="00A048C4" w:rsidRDefault="00850BD9" w:rsidP="00850BD9">
            <w:pPr>
              <w:jc w:val="both"/>
              <w:rPr>
                <w:rFonts w:cstheme="minorHAnsi"/>
                <w:bCs/>
                <w:iCs/>
                <w:color w:val="000000"/>
              </w:rPr>
            </w:pPr>
            <w:r w:rsidRPr="00A048C4">
              <w:rPr>
                <w:rFonts w:cstheme="minorHAnsi"/>
                <w:bCs/>
                <w:color w:val="000000"/>
              </w:rPr>
              <w:t>01772 531196</w:t>
            </w:r>
          </w:p>
          <w:p w:rsidR="00850BD9" w:rsidRPr="00A048C4" w:rsidRDefault="00850BD9" w:rsidP="00850BD9">
            <w:pPr>
              <w:jc w:val="both"/>
              <w:rPr>
                <w:rStyle w:val="Hyperlink"/>
                <w:rFonts w:cstheme="minorHAnsi"/>
              </w:rPr>
            </w:pPr>
            <w:r w:rsidRPr="00A048C4">
              <w:rPr>
                <w:rStyle w:val="Hyperlink"/>
                <w:rFonts w:cstheme="minorHAnsi"/>
              </w:rPr>
              <w:t>school.safeguarding@lancashire.gov.uk</w:t>
            </w:r>
          </w:p>
          <w:p w:rsidR="00850BD9" w:rsidRPr="00A048C4" w:rsidRDefault="00850BD9" w:rsidP="00850BD9">
            <w:pPr>
              <w:jc w:val="both"/>
              <w:rPr>
                <w:rFonts w:cstheme="minorHAnsi"/>
              </w:rPr>
            </w:pPr>
          </w:p>
        </w:tc>
      </w:tr>
      <w:tr w:rsidR="00850BD9" w:rsidRPr="00A048C4" w:rsidTr="00850BD9">
        <w:tc>
          <w:tcPr>
            <w:tcW w:w="4508" w:type="dxa"/>
            <w:shd w:val="clear" w:color="auto" w:fill="FFFFFF" w:themeFill="background1"/>
          </w:tcPr>
          <w:p w:rsidR="00850BD9" w:rsidRPr="00A048C4" w:rsidRDefault="00850BD9" w:rsidP="00850BD9">
            <w:pPr>
              <w:jc w:val="both"/>
              <w:rPr>
                <w:rFonts w:cstheme="minorHAnsi"/>
              </w:rPr>
            </w:pPr>
          </w:p>
          <w:p w:rsidR="00850BD9" w:rsidRPr="00A048C4" w:rsidRDefault="00850BD9" w:rsidP="00850BD9">
            <w:pPr>
              <w:jc w:val="both"/>
              <w:rPr>
                <w:rFonts w:cstheme="minorHAnsi"/>
              </w:rPr>
            </w:pPr>
            <w:r w:rsidRPr="00A048C4">
              <w:rPr>
                <w:rFonts w:cstheme="minorHAnsi"/>
              </w:rPr>
              <w:t xml:space="preserve">LCC MASH Education Officers </w:t>
            </w:r>
          </w:p>
          <w:p w:rsidR="00850BD9" w:rsidRPr="00A048C4" w:rsidRDefault="00850BD9" w:rsidP="00850BD9">
            <w:pPr>
              <w:jc w:val="both"/>
              <w:rPr>
                <w:rFonts w:cstheme="minorHAnsi"/>
              </w:rPr>
            </w:pPr>
            <w:r w:rsidRPr="00A048C4">
              <w:rPr>
                <w:rFonts w:cstheme="minorHAnsi"/>
              </w:rPr>
              <w:t xml:space="preserve">Matt </w:t>
            </w:r>
            <w:proofErr w:type="spellStart"/>
            <w:r w:rsidRPr="00A048C4">
              <w:rPr>
                <w:rFonts w:cstheme="minorHAnsi"/>
              </w:rPr>
              <w:t>Chipchase</w:t>
            </w:r>
            <w:proofErr w:type="spellEnd"/>
            <w:r w:rsidRPr="00A048C4">
              <w:rPr>
                <w:rFonts w:cstheme="minorHAnsi"/>
              </w:rPr>
              <w:t xml:space="preserve"> &amp; Jennifer Ashton</w:t>
            </w:r>
          </w:p>
          <w:p w:rsidR="00850BD9" w:rsidRPr="00A048C4" w:rsidRDefault="00850BD9" w:rsidP="00850BD9">
            <w:pPr>
              <w:jc w:val="both"/>
              <w:rPr>
                <w:rFonts w:cstheme="minorHAnsi"/>
              </w:rPr>
            </w:pPr>
          </w:p>
        </w:tc>
        <w:tc>
          <w:tcPr>
            <w:tcW w:w="4508" w:type="dxa"/>
            <w:shd w:val="clear" w:color="auto" w:fill="FFFFFF" w:themeFill="background1"/>
          </w:tcPr>
          <w:p w:rsidR="00850BD9" w:rsidRPr="00A048C4" w:rsidRDefault="00850BD9" w:rsidP="00850BD9">
            <w:pPr>
              <w:jc w:val="both"/>
              <w:rPr>
                <w:rFonts w:cstheme="minorHAnsi"/>
              </w:rPr>
            </w:pPr>
          </w:p>
          <w:p w:rsidR="00850BD9" w:rsidRPr="00A048C4" w:rsidRDefault="00850BD9" w:rsidP="00850BD9">
            <w:pPr>
              <w:rPr>
                <w:rFonts w:cstheme="minorHAnsi"/>
                <w:bCs/>
                <w:color w:val="000000"/>
              </w:rPr>
            </w:pPr>
            <w:r w:rsidRPr="00A048C4">
              <w:rPr>
                <w:rFonts w:cstheme="minorHAnsi"/>
                <w:bCs/>
                <w:color w:val="000000"/>
              </w:rPr>
              <w:t xml:space="preserve">Jennifer Ashton 01772 531643 </w:t>
            </w:r>
            <w:hyperlink r:id="rId38" w:history="1">
              <w:r w:rsidRPr="00A048C4">
                <w:rPr>
                  <w:rStyle w:val="Hyperlink"/>
                  <w:rFonts w:cstheme="minorHAnsi"/>
                  <w:bCs/>
                </w:rPr>
                <w:t>jennifer.ashton@lancashire.gov.uk</w:t>
              </w:r>
            </w:hyperlink>
          </w:p>
          <w:p w:rsidR="00850BD9" w:rsidRPr="00A048C4" w:rsidRDefault="00850BD9" w:rsidP="00850BD9">
            <w:pPr>
              <w:rPr>
                <w:rFonts w:cstheme="minorHAnsi"/>
                <w:bCs/>
                <w:color w:val="000000"/>
              </w:rPr>
            </w:pPr>
            <w:r w:rsidRPr="00A048C4">
              <w:rPr>
                <w:rFonts w:cstheme="minorHAnsi"/>
                <w:bCs/>
                <w:color w:val="000000"/>
              </w:rPr>
              <w:t xml:space="preserve">Matt </w:t>
            </w:r>
            <w:proofErr w:type="spellStart"/>
            <w:r w:rsidRPr="00A048C4">
              <w:rPr>
                <w:rFonts w:cstheme="minorHAnsi"/>
                <w:bCs/>
                <w:color w:val="000000"/>
              </w:rPr>
              <w:t>Chipchase</w:t>
            </w:r>
            <w:proofErr w:type="spellEnd"/>
            <w:r w:rsidRPr="00A048C4">
              <w:rPr>
                <w:rFonts w:cstheme="minorHAnsi"/>
                <w:bCs/>
                <w:color w:val="000000"/>
              </w:rPr>
              <w:t xml:space="preserve"> 01254 220989 </w:t>
            </w:r>
            <w:hyperlink r:id="rId39" w:history="1">
              <w:r w:rsidRPr="00A048C4">
                <w:rPr>
                  <w:rStyle w:val="Hyperlink"/>
                  <w:rFonts w:cstheme="minorHAnsi"/>
                  <w:bCs/>
                </w:rPr>
                <w:t>matt.chipchase@lancashire.gov.uk</w:t>
              </w:r>
            </w:hyperlink>
          </w:p>
          <w:p w:rsidR="00850BD9" w:rsidRPr="00A048C4" w:rsidRDefault="00850BD9" w:rsidP="00850BD9">
            <w:pPr>
              <w:jc w:val="both"/>
              <w:rPr>
                <w:rFonts w:cstheme="minorHAnsi"/>
              </w:rPr>
            </w:pPr>
          </w:p>
        </w:tc>
      </w:tr>
      <w:tr w:rsidR="00850BD9" w:rsidRPr="00A048C4" w:rsidTr="00850BD9">
        <w:tc>
          <w:tcPr>
            <w:tcW w:w="4508" w:type="dxa"/>
            <w:shd w:val="clear" w:color="auto" w:fill="FFFFFF" w:themeFill="background1"/>
          </w:tcPr>
          <w:p w:rsidR="00850BD9" w:rsidRPr="00A048C4" w:rsidRDefault="00850BD9" w:rsidP="00850BD9">
            <w:pPr>
              <w:jc w:val="both"/>
              <w:rPr>
                <w:rFonts w:cstheme="minorHAnsi"/>
              </w:rPr>
            </w:pPr>
          </w:p>
          <w:p w:rsidR="00850BD9" w:rsidRPr="00A048C4" w:rsidRDefault="00850BD9" w:rsidP="00850BD9">
            <w:pPr>
              <w:jc w:val="both"/>
              <w:rPr>
                <w:rFonts w:cstheme="minorHAnsi"/>
              </w:rPr>
            </w:pPr>
            <w:r w:rsidRPr="00A048C4">
              <w:rPr>
                <w:rFonts w:cstheme="minorHAnsi"/>
              </w:rPr>
              <w:t>LADO – Local Authority Designated Officer</w:t>
            </w:r>
          </w:p>
          <w:p w:rsidR="00850BD9" w:rsidRPr="00A048C4" w:rsidRDefault="00850BD9" w:rsidP="00850BD9">
            <w:pPr>
              <w:jc w:val="both"/>
              <w:rPr>
                <w:rFonts w:cstheme="minorHAnsi"/>
              </w:rPr>
            </w:pPr>
            <w:r w:rsidRPr="00A048C4">
              <w:rPr>
                <w:rFonts w:cstheme="minorHAnsi"/>
              </w:rPr>
              <w:t>Tim Booth, Donna Green &amp; Shane Penn</w:t>
            </w:r>
          </w:p>
          <w:p w:rsidR="00850BD9" w:rsidRPr="00A048C4" w:rsidRDefault="00850BD9" w:rsidP="00850BD9">
            <w:pPr>
              <w:jc w:val="both"/>
              <w:rPr>
                <w:rFonts w:cstheme="minorHAnsi"/>
              </w:rPr>
            </w:pPr>
          </w:p>
          <w:p w:rsidR="00850BD9" w:rsidRPr="00A048C4" w:rsidRDefault="00850BD9" w:rsidP="00850BD9">
            <w:pPr>
              <w:jc w:val="both"/>
              <w:rPr>
                <w:rFonts w:cstheme="minorHAnsi"/>
              </w:rPr>
            </w:pPr>
          </w:p>
          <w:p w:rsidR="00850BD9" w:rsidRPr="00A048C4" w:rsidRDefault="00850BD9" w:rsidP="00850BD9">
            <w:pPr>
              <w:jc w:val="both"/>
              <w:rPr>
                <w:rFonts w:cstheme="minorHAnsi"/>
              </w:rPr>
            </w:pPr>
          </w:p>
        </w:tc>
        <w:tc>
          <w:tcPr>
            <w:tcW w:w="4508" w:type="dxa"/>
            <w:shd w:val="clear" w:color="auto" w:fill="FFFFFF" w:themeFill="background1"/>
          </w:tcPr>
          <w:p w:rsidR="00850BD9" w:rsidRPr="00A048C4" w:rsidRDefault="00850BD9" w:rsidP="00850BD9">
            <w:pPr>
              <w:jc w:val="both"/>
              <w:rPr>
                <w:rFonts w:cstheme="minorHAnsi"/>
              </w:rPr>
            </w:pPr>
          </w:p>
          <w:p w:rsidR="00850BD9" w:rsidRPr="00A048C4" w:rsidRDefault="00850BD9" w:rsidP="00850BD9">
            <w:pPr>
              <w:jc w:val="both"/>
              <w:rPr>
                <w:rFonts w:cstheme="minorHAnsi"/>
                <w:color w:val="000000"/>
              </w:rPr>
            </w:pPr>
            <w:r w:rsidRPr="00A048C4">
              <w:rPr>
                <w:rFonts w:cstheme="minorHAnsi"/>
                <w:bCs/>
                <w:color w:val="000000"/>
              </w:rPr>
              <w:t xml:space="preserve">01772 </w:t>
            </w:r>
            <w:r w:rsidRPr="00A048C4">
              <w:rPr>
                <w:rFonts w:cstheme="minorHAnsi"/>
                <w:color w:val="000000"/>
              </w:rPr>
              <w:t>536694</w:t>
            </w:r>
          </w:p>
          <w:p w:rsidR="00850BD9" w:rsidRPr="00A048C4" w:rsidRDefault="00116A98" w:rsidP="00850BD9">
            <w:pPr>
              <w:jc w:val="both"/>
              <w:rPr>
                <w:rFonts w:cstheme="minorHAnsi"/>
                <w:color w:val="000000"/>
              </w:rPr>
            </w:pPr>
            <w:hyperlink r:id="rId40" w:history="1">
              <w:r w:rsidR="00850BD9" w:rsidRPr="00A048C4">
                <w:rPr>
                  <w:rStyle w:val="Hyperlink"/>
                  <w:rFonts w:cstheme="minorHAnsi"/>
                </w:rPr>
                <w:t>LADO.admin@lancashire.gov.uk</w:t>
              </w:r>
            </w:hyperlink>
          </w:p>
          <w:p w:rsidR="00850BD9" w:rsidRPr="00A048C4" w:rsidRDefault="00850BD9" w:rsidP="00850BD9">
            <w:pPr>
              <w:jc w:val="both"/>
              <w:rPr>
                <w:rFonts w:cstheme="minorHAnsi"/>
              </w:rPr>
            </w:pPr>
          </w:p>
        </w:tc>
      </w:tr>
      <w:tr w:rsidR="00850BD9" w:rsidRPr="00A048C4" w:rsidTr="00850BD9">
        <w:tc>
          <w:tcPr>
            <w:tcW w:w="4508" w:type="dxa"/>
            <w:shd w:val="clear" w:color="auto" w:fill="FFFFFF" w:themeFill="background1"/>
          </w:tcPr>
          <w:p w:rsidR="00850BD9" w:rsidRPr="00A048C4" w:rsidRDefault="00850BD9" w:rsidP="00850BD9">
            <w:pPr>
              <w:jc w:val="both"/>
              <w:rPr>
                <w:rFonts w:cstheme="minorHAnsi"/>
              </w:rPr>
            </w:pPr>
          </w:p>
          <w:p w:rsidR="00850BD9" w:rsidRPr="00A048C4" w:rsidRDefault="00850BD9" w:rsidP="00850BD9">
            <w:pPr>
              <w:jc w:val="both"/>
              <w:rPr>
                <w:rFonts w:cstheme="minorHAnsi"/>
              </w:rPr>
            </w:pPr>
            <w:r w:rsidRPr="00A048C4">
              <w:rPr>
                <w:rFonts w:cstheme="minorHAnsi"/>
              </w:rPr>
              <w:t xml:space="preserve">MASH – Multi-Agency Safeguarding Hub </w:t>
            </w:r>
          </w:p>
          <w:p w:rsidR="00850BD9" w:rsidRPr="00A048C4" w:rsidRDefault="00850BD9" w:rsidP="00850BD9">
            <w:pPr>
              <w:jc w:val="both"/>
              <w:rPr>
                <w:rFonts w:cstheme="minorHAnsi"/>
              </w:rPr>
            </w:pPr>
          </w:p>
          <w:p w:rsidR="00850BD9" w:rsidRPr="00A048C4" w:rsidRDefault="00850BD9" w:rsidP="00850BD9">
            <w:pPr>
              <w:jc w:val="both"/>
              <w:rPr>
                <w:rFonts w:cstheme="minorHAnsi"/>
              </w:rPr>
            </w:pPr>
          </w:p>
        </w:tc>
        <w:tc>
          <w:tcPr>
            <w:tcW w:w="4508" w:type="dxa"/>
            <w:shd w:val="clear" w:color="auto" w:fill="FFFFFF" w:themeFill="background1"/>
          </w:tcPr>
          <w:p w:rsidR="00850BD9" w:rsidRPr="00A048C4" w:rsidRDefault="00850BD9" w:rsidP="00850BD9">
            <w:pPr>
              <w:rPr>
                <w:rFonts w:cstheme="minorHAnsi"/>
                <w:bCs/>
                <w:color w:val="000000"/>
              </w:rPr>
            </w:pPr>
            <w:bookmarkStart w:id="73" w:name="_Hlk15649183"/>
            <w:r w:rsidRPr="00A048C4">
              <w:rPr>
                <w:rFonts w:cstheme="minorHAnsi"/>
                <w:bCs/>
                <w:color w:val="000000"/>
              </w:rPr>
              <w:t>0300 123 6720</w:t>
            </w:r>
          </w:p>
          <w:p w:rsidR="00850BD9" w:rsidRPr="00A048C4" w:rsidRDefault="00850BD9" w:rsidP="00850BD9">
            <w:pPr>
              <w:rPr>
                <w:rFonts w:cstheme="minorHAnsi"/>
                <w:bCs/>
                <w:color w:val="000000"/>
              </w:rPr>
            </w:pPr>
            <w:r w:rsidRPr="00A048C4">
              <w:rPr>
                <w:rFonts w:cstheme="minorHAnsi"/>
                <w:bCs/>
                <w:color w:val="000000"/>
              </w:rPr>
              <w:t>0300 123 6722 between 5.00pm - 8.00am</w:t>
            </w:r>
          </w:p>
          <w:p w:rsidR="00850BD9" w:rsidRPr="00A048C4" w:rsidRDefault="00850BD9" w:rsidP="00850BD9">
            <w:pPr>
              <w:rPr>
                <w:rFonts w:cstheme="minorHAnsi"/>
                <w:bCs/>
                <w:color w:val="000000"/>
              </w:rPr>
            </w:pPr>
          </w:p>
          <w:bookmarkEnd w:id="73"/>
          <w:p w:rsidR="00850BD9" w:rsidRPr="00A048C4" w:rsidRDefault="00850BD9" w:rsidP="00850BD9">
            <w:pPr>
              <w:jc w:val="both"/>
              <w:rPr>
                <w:rFonts w:cstheme="minorHAnsi"/>
              </w:rPr>
            </w:pPr>
          </w:p>
        </w:tc>
      </w:tr>
      <w:tr w:rsidR="00850BD9" w:rsidRPr="00A048C4" w:rsidTr="00FE6AA1">
        <w:tc>
          <w:tcPr>
            <w:tcW w:w="9016" w:type="dxa"/>
            <w:gridSpan w:val="2"/>
            <w:shd w:val="clear" w:color="auto" w:fill="2F5496" w:themeFill="accent1" w:themeFillShade="BF"/>
          </w:tcPr>
          <w:p w:rsidR="00850BD9" w:rsidRPr="00A048C4" w:rsidRDefault="00850BD9" w:rsidP="00850BD9">
            <w:pPr>
              <w:rPr>
                <w:rFonts w:cstheme="minorHAnsi"/>
                <w:bCs/>
                <w:color w:val="FF0000"/>
              </w:rPr>
            </w:pPr>
          </w:p>
        </w:tc>
      </w:tr>
    </w:tbl>
    <w:p w:rsidR="00850BD9" w:rsidRPr="00A048C4" w:rsidRDefault="00850BD9" w:rsidP="00850BD9">
      <w:pPr>
        <w:jc w:val="both"/>
        <w:rPr>
          <w:rFonts w:cstheme="minorHAnsi"/>
        </w:rPr>
      </w:pPr>
    </w:p>
    <w:p w:rsidR="00850BD9" w:rsidRPr="00A048C4" w:rsidRDefault="00850BD9" w:rsidP="00850BD9">
      <w:pPr>
        <w:jc w:val="both"/>
        <w:rPr>
          <w:rFonts w:cstheme="minorHAnsi"/>
        </w:rPr>
      </w:pPr>
    </w:p>
    <w:p w:rsidR="00850BD9" w:rsidRPr="00A048C4" w:rsidRDefault="00850BD9" w:rsidP="00850BD9">
      <w:pPr>
        <w:jc w:val="both"/>
        <w:rPr>
          <w:rFonts w:cstheme="minorHAnsi"/>
        </w:rPr>
      </w:pPr>
    </w:p>
    <w:p w:rsidR="00850BD9" w:rsidRPr="00A048C4" w:rsidRDefault="00850BD9" w:rsidP="00850BD9">
      <w:pPr>
        <w:jc w:val="both"/>
        <w:rPr>
          <w:rFonts w:cstheme="minorHAnsi"/>
        </w:rPr>
      </w:pPr>
    </w:p>
    <w:p w:rsidR="00850BD9" w:rsidRPr="00A048C4" w:rsidRDefault="00850BD9" w:rsidP="00850BD9">
      <w:pPr>
        <w:jc w:val="both"/>
        <w:rPr>
          <w:rFonts w:cstheme="minorHAnsi"/>
        </w:rPr>
      </w:pPr>
    </w:p>
    <w:p w:rsidR="00850BD9" w:rsidRPr="00A048C4" w:rsidRDefault="00850BD9" w:rsidP="00850BD9">
      <w:pPr>
        <w:tabs>
          <w:tab w:val="left" w:pos="1830"/>
        </w:tabs>
        <w:jc w:val="both"/>
        <w:rPr>
          <w:rFonts w:cstheme="minorHAnsi"/>
          <w:b/>
          <w:szCs w:val="32"/>
        </w:rPr>
      </w:pPr>
    </w:p>
    <w:p w:rsidR="00850BD9" w:rsidRPr="00A048C4" w:rsidRDefault="00850BD9" w:rsidP="00850BD9">
      <w:pPr>
        <w:tabs>
          <w:tab w:val="left" w:pos="1830"/>
        </w:tabs>
        <w:jc w:val="both"/>
        <w:rPr>
          <w:rFonts w:cstheme="minorHAnsi"/>
          <w:b/>
          <w:szCs w:val="32"/>
        </w:rPr>
      </w:pPr>
    </w:p>
    <w:p w:rsidR="00850BD9" w:rsidRPr="00A048C4" w:rsidRDefault="00850BD9" w:rsidP="00850BD9">
      <w:pPr>
        <w:tabs>
          <w:tab w:val="left" w:pos="1830"/>
        </w:tabs>
        <w:jc w:val="both"/>
        <w:rPr>
          <w:rFonts w:cstheme="minorHAnsi"/>
          <w:b/>
          <w:szCs w:val="32"/>
        </w:rPr>
      </w:pPr>
    </w:p>
    <w:p w:rsidR="00850BD9" w:rsidRPr="00A048C4" w:rsidRDefault="00850BD9" w:rsidP="00850BD9">
      <w:pPr>
        <w:tabs>
          <w:tab w:val="left" w:pos="1830"/>
        </w:tabs>
        <w:jc w:val="both"/>
        <w:rPr>
          <w:rFonts w:cstheme="minorHAnsi"/>
          <w:b/>
          <w:szCs w:val="32"/>
        </w:rPr>
      </w:pPr>
    </w:p>
    <w:p w:rsidR="00850BD9" w:rsidRPr="00A048C4" w:rsidRDefault="00850BD9" w:rsidP="00850BD9">
      <w:pPr>
        <w:tabs>
          <w:tab w:val="left" w:pos="1830"/>
        </w:tabs>
        <w:jc w:val="both"/>
        <w:rPr>
          <w:rFonts w:cstheme="minorHAnsi"/>
          <w:b/>
          <w:szCs w:val="32"/>
        </w:rPr>
      </w:pPr>
    </w:p>
    <w:p w:rsidR="00850BD9" w:rsidRPr="00A048C4" w:rsidRDefault="00850BD9" w:rsidP="00850BD9">
      <w:pPr>
        <w:tabs>
          <w:tab w:val="left" w:pos="1830"/>
        </w:tabs>
        <w:jc w:val="both"/>
        <w:rPr>
          <w:rFonts w:cstheme="minorHAnsi"/>
          <w:b/>
          <w:szCs w:val="32"/>
        </w:rPr>
      </w:pPr>
    </w:p>
    <w:p w:rsidR="00850BD9" w:rsidRPr="00A048C4" w:rsidRDefault="00850BD9" w:rsidP="00850BD9">
      <w:pPr>
        <w:tabs>
          <w:tab w:val="left" w:pos="1830"/>
        </w:tabs>
        <w:jc w:val="both"/>
        <w:rPr>
          <w:rFonts w:cstheme="minorHAnsi"/>
          <w:b/>
          <w:szCs w:val="32"/>
        </w:rPr>
      </w:pPr>
    </w:p>
    <w:p w:rsidR="00850BD9" w:rsidRPr="00A048C4" w:rsidRDefault="00850BD9" w:rsidP="00850BD9">
      <w:pPr>
        <w:tabs>
          <w:tab w:val="left" w:pos="1830"/>
        </w:tabs>
        <w:jc w:val="both"/>
        <w:rPr>
          <w:rFonts w:cstheme="minorHAnsi"/>
          <w:b/>
          <w:szCs w:val="32"/>
        </w:rPr>
      </w:pPr>
    </w:p>
    <w:p w:rsidR="00850BD9" w:rsidRPr="00A048C4" w:rsidRDefault="00850BD9" w:rsidP="00850BD9">
      <w:pPr>
        <w:tabs>
          <w:tab w:val="left" w:pos="1830"/>
        </w:tabs>
        <w:jc w:val="both"/>
        <w:rPr>
          <w:rFonts w:cstheme="minorHAnsi"/>
          <w:b/>
          <w:szCs w:val="32"/>
        </w:rPr>
      </w:pPr>
    </w:p>
    <w:p w:rsidR="00850BD9" w:rsidRPr="00A048C4" w:rsidRDefault="00850BD9" w:rsidP="00850BD9">
      <w:pPr>
        <w:tabs>
          <w:tab w:val="left" w:pos="1830"/>
        </w:tabs>
        <w:jc w:val="both"/>
        <w:rPr>
          <w:rFonts w:cstheme="minorHAnsi"/>
          <w:b/>
          <w:szCs w:val="32"/>
        </w:rPr>
      </w:pPr>
    </w:p>
    <w:p w:rsidR="00850BD9" w:rsidRPr="00A048C4" w:rsidRDefault="00850BD9" w:rsidP="00850BD9">
      <w:pPr>
        <w:tabs>
          <w:tab w:val="left" w:pos="1830"/>
        </w:tabs>
        <w:jc w:val="both"/>
        <w:rPr>
          <w:rFonts w:cstheme="minorHAnsi"/>
          <w:b/>
          <w:szCs w:val="32"/>
        </w:rPr>
      </w:pPr>
    </w:p>
    <w:p w:rsidR="00850BD9" w:rsidRPr="00A048C4" w:rsidRDefault="00850BD9" w:rsidP="00850BD9">
      <w:pPr>
        <w:tabs>
          <w:tab w:val="left" w:pos="1830"/>
        </w:tabs>
        <w:jc w:val="both"/>
        <w:rPr>
          <w:rFonts w:cstheme="minorHAnsi"/>
          <w:b/>
          <w:szCs w:val="32"/>
        </w:rPr>
      </w:pPr>
    </w:p>
    <w:p w:rsidR="00850BD9" w:rsidRPr="00A048C4" w:rsidRDefault="00850BD9" w:rsidP="00850BD9">
      <w:pPr>
        <w:tabs>
          <w:tab w:val="left" w:pos="1830"/>
        </w:tabs>
        <w:jc w:val="both"/>
        <w:rPr>
          <w:rFonts w:cstheme="minorHAnsi"/>
          <w:b/>
          <w:szCs w:val="32"/>
        </w:rPr>
      </w:pPr>
    </w:p>
    <w:p w:rsidR="00112F34" w:rsidRPr="00A048C4" w:rsidRDefault="00112F34">
      <w:pPr>
        <w:rPr>
          <w:rFonts w:cstheme="minorHAnsi"/>
        </w:rPr>
      </w:pPr>
    </w:p>
    <w:sectPr w:rsidR="00112F34" w:rsidRPr="00A048C4" w:rsidSect="00675A5D">
      <w:headerReference w:type="default" r:id="rId41"/>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E30" w:rsidRDefault="00AF3E30" w:rsidP="00F97CF2">
      <w:pPr>
        <w:spacing w:after="0" w:line="240" w:lineRule="auto"/>
      </w:pPr>
      <w:r>
        <w:separator/>
      </w:r>
    </w:p>
  </w:endnote>
  <w:endnote w:type="continuationSeparator" w:id="0">
    <w:p w:rsidR="00AF3E30" w:rsidRDefault="00AF3E30" w:rsidP="00F97C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E30" w:rsidRDefault="00AF3E30" w:rsidP="00F97CF2">
      <w:pPr>
        <w:spacing w:after="0" w:line="240" w:lineRule="auto"/>
      </w:pPr>
      <w:r>
        <w:separator/>
      </w:r>
    </w:p>
  </w:footnote>
  <w:footnote w:type="continuationSeparator" w:id="0">
    <w:p w:rsidR="00AF3E30" w:rsidRDefault="00AF3E30" w:rsidP="00F97C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CF2" w:rsidRDefault="00F97CF2">
    <w:pPr>
      <w:pStyle w:val="Header"/>
    </w:pPr>
    <w:r>
      <w:rPr>
        <w:noProof/>
        <w:lang w:eastAsia="en-GB"/>
      </w:rPr>
      <w:drawing>
        <wp:anchor distT="0" distB="0" distL="114300" distR="114300" simplePos="0" relativeHeight="251659264" behindDoc="1" locked="0" layoutInCell="1" allowOverlap="1">
          <wp:simplePos x="0" y="0"/>
          <wp:positionH relativeFrom="column">
            <wp:posOffset>-552450</wp:posOffset>
          </wp:positionH>
          <wp:positionV relativeFrom="paragraph">
            <wp:posOffset>-144780</wp:posOffset>
          </wp:positionV>
          <wp:extent cx="6838950" cy="1365250"/>
          <wp:effectExtent l="0" t="0" r="0" b="6350"/>
          <wp:wrapTight wrapText="bothSides">
            <wp:wrapPolygon edited="0">
              <wp:start x="0" y="0"/>
              <wp:lineTo x="0" y="21399"/>
              <wp:lineTo x="21540" y="21399"/>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386" t="13984" r="14026" b="57455"/>
                  <a:stretch/>
                </pic:blipFill>
                <pic:spPr bwMode="auto">
                  <a:xfrm>
                    <a:off x="0" y="0"/>
                    <a:ext cx="6838950" cy="1365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A10EC3"/>
    <w:multiLevelType w:val="hybridMultilevel"/>
    <w:tmpl w:val="E6363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83395B"/>
    <w:multiLevelType w:val="hybridMultilevel"/>
    <w:tmpl w:val="24CC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88F5714"/>
    <w:multiLevelType w:val="hybridMultilevel"/>
    <w:tmpl w:val="3BBA9C38"/>
    <w:lvl w:ilvl="0" w:tplc="994EEC82">
      <w:start w:val="2"/>
      <w:numFmt w:val="decimal"/>
      <w:pStyle w:val="Heading10"/>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5"/>
  </w:num>
  <w:num w:numId="3">
    <w:abstractNumId w:val="47"/>
  </w:num>
  <w:num w:numId="4">
    <w:abstractNumId w:val="34"/>
  </w:num>
  <w:num w:numId="5">
    <w:abstractNumId w:val="3"/>
  </w:num>
  <w:num w:numId="6">
    <w:abstractNumId w:val="38"/>
  </w:num>
  <w:num w:numId="7">
    <w:abstractNumId w:val="36"/>
  </w:num>
  <w:num w:numId="8">
    <w:abstractNumId w:val="14"/>
  </w:num>
  <w:num w:numId="9">
    <w:abstractNumId w:val="22"/>
  </w:num>
  <w:num w:numId="10">
    <w:abstractNumId w:val="31"/>
  </w:num>
  <w:num w:numId="11">
    <w:abstractNumId w:val="52"/>
  </w:num>
  <w:num w:numId="12">
    <w:abstractNumId w:val="7"/>
  </w:num>
  <w:num w:numId="13">
    <w:abstractNumId w:val="5"/>
  </w:num>
  <w:num w:numId="14">
    <w:abstractNumId w:val="20"/>
  </w:num>
  <w:num w:numId="15">
    <w:abstractNumId w:val="8"/>
  </w:num>
  <w:num w:numId="16">
    <w:abstractNumId w:val="32"/>
  </w:num>
  <w:num w:numId="17">
    <w:abstractNumId w:val="21"/>
  </w:num>
  <w:num w:numId="18">
    <w:abstractNumId w:val="54"/>
  </w:num>
  <w:num w:numId="19">
    <w:abstractNumId w:val="12"/>
  </w:num>
  <w:num w:numId="20">
    <w:abstractNumId w:val="33"/>
  </w:num>
  <w:num w:numId="21">
    <w:abstractNumId w:val="37"/>
  </w:num>
  <w:num w:numId="22">
    <w:abstractNumId w:val="16"/>
  </w:num>
  <w:num w:numId="23">
    <w:abstractNumId w:val="48"/>
  </w:num>
  <w:num w:numId="24">
    <w:abstractNumId w:val="27"/>
  </w:num>
  <w:num w:numId="25">
    <w:abstractNumId w:val="9"/>
  </w:num>
  <w:num w:numId="26">
    <w:abstractNumId w:val="41"/>
  </w:num>
  <w:num w:numId="27">
    <w:abstractNumId w:val="53"/>
  </w:num>
  <w:num w:numId="28">
    <w:abstractNumId w:val="50"/>
  </w:num>
  <w:num w:numId="29">
    <w:abstractNumId w:val="13"/>
  </w:num>
  <w:num w:numId="30">
    <w:abstractNumId w:val="0"/>
  </w:num>
  <w:num w:numId="31">
    <w:abstractNumId w:val="6"/>
  </w:num>
  <w:num w:numId="32">
    <w:abstractNumId w:val="42"/>
  </w:num>
  <w:num w:numId="33">
    <w:abstractNumId w:val="39"/>
  </w:num>
  <w:num w:numId="34">
    <w:abstractNumId w:val="25"/>
  </w:num>
  <w:num w:numId="35">
    <w:abstractNumId w:val="28"/>
  </w:num>
  <w:num w:numId="36">
    <w:abstractNumId w:val="15"/>
  </w:num>
  <w:num w:numId="37">
    <w:abstractNumId w:val="11"/>
  </w:num>
  <w:num w:numId="38">
    <w:abstractNumId w:val="40"/>
  </w:num>
  <w:num w:numId="39">
    <w:abstractNumId w:val="49"/>
  </w:num>
  <w:num w:numId="40">
    <w:abstractNumId w:val="43"/>
  </w:num>
  <w:num w:numId="41">
    <w:abstractNumId w:val="30"/>
  </w:num>
  <w:num w:numId="42">
    <w:abstractNumId w:val="26"/>
  </w:num>
  <w:num w:numId="43">
    <w:abstractNumId w:val="24"/>
  </w:num>
  <w:num w:numId="44">
    <w:abstractNumId w:val="18"/>
  </w:num>
  <w:num w:numId="45">
    <w:abstractNumId w:val="17"/>
  </w:num>
  <w:num w:numId="46">
    <w:abstractNumId w:val="44"/>
  </w:num>
  <w:num w:numId="47">
    <w:abstractNumId w:val="45"/>
  </w:num>
  <w:num w:numId="48">
    <w:abstractNumId w:val="51"/>
  </w:num>
  <w:num w:numId="49">
    <w:abstractNumId w:val="2"/>
  </w:num>
  <w:num w:numId="50">
    <w:abstractNumId w:val="19"/>
  </w:num>
  <w:num w:numId="51">
    <w:abstractNumId w:val="4"/>
  </w:num>
  <w:num w:numId="52">
    <w:abstractNumId w:val="29"/>
  </w:num>
  <w:num w:numId="53">
    <w:abstractNumId w:val="46"/>
  </w:num>
  <w:num w:numId="54">
    <w:abstractNumId w:val="10"/>
  </w:num>
  <w:num w:numId="55">
    <w:abstractNumId w:val="1"/>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llace, Victoria">
    <w15:presenceInfo w15:providerId="AD" w15:userId="S::Victoria.Wallace@lancashire.gov.uk::5fbfec98-b2ca-4e2d-ab21-fbc890016bc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39041E"/>
    <w:rsid w:val="00001FF9"/>
    <w:rsid w:val="000215FA"/>
    <w:rsid w:val="000259A6"/>
    <w:rsid w:val="00053241"/>
    <w:rsid w:val="00095FB3"/>
    <w:rsid w:val="000A243E"/>
    <w:rsid w:val="000A3128"/>
    <w:rsid w:val="000B3EC7"/>
    <w:rsid w:val="000C6B90"/>
    <w:rsid w:val="001019A7"/>
    <w:rsid w:val="00112F34"/>
    <w:rsid w:val="001167E3"/>
    <w:rsid w:val="00116A98"/>
    <w:rsid w:val="00125F27"/>
    <w:rsid w:val="00133827"/>
    <w:rsid w:val="00137A4E"/>
    <w:rsid w:val="001A3110"/>
    <w:rsid w:val="00240042"/>
    <w:rsid w:val="00294285"/>
    <w:rsid w:val="002F06C3"/>
    <w:rsid w:val="002F642D"/>
    <w:rsid w:val="002F7C43"/>
    <w:rsid w:val="003049BA"/>
    <w:rsid w:val="00315963"/>
    <w:rsid w:val="003253CB"/>
    <w:rsid w:val="0033099B"/>
    <w:rsid w:val="00352101"/>
    <w:rsid w:val="00363CF3"/>
    <w:rsid w:val="00380ED3"/>
    <w:rsid w:val="0039041E"/>
    <w:rsid w:val="00393813"/>
    <w:rsid w:val="003A5F74"/>
    <w:rsid w:val="003A7B53"/>
    <w:rsid w:val="003B649C"/>
    <w:rsid w:val="003B7DCE"/>
    <w:rsid w:val="00417A54"/>
    <w:rsid w:val="004258DC"/>
    <w:rsid w:val="00440FCD"/>
    <w:rsid w:val="00444E8D"/>
    <w:rsid w:val="00446D4C"/>
    <w:rsid w:val="00461117"/>
    <w:rsid w:val="004B1AC3"/>
    <w:rsid w:val="004B6253"/>
    <w:rsid w:val="005150F2"/>
    <w:rsid w:val="00530E7A"/>
    <w:rsid w:val="005432FB"/>
    <w:rsid w:val="00573275"/>
    <w:rsid w:val="00575918"/>
    <w:rsid w:val="00591E85"/>
    <w:rsid w:val="005D4C2A"/>
    <w:rsid w:val="005E6236"/>
    <w:rsid w:val="005E745D"/>
    <w:rsid w:val="006333D8"/>
    <w:rsid w:val="006732A7"/>
    <w:rsid w:val="00675A5D"/>
    <w:rsid w:val="006B0578"/>
    <w:rsid w:val="006B2D7A"/>
    <w:rsid w:val="006E28A0"/>
    <w:rsid w:val="006E71E8"/>
    <w:rsid w:val="007245BA"/>
    <w:rsid w:val="00742C92"/>
    <w:rsid w:val="00754BF3"/>
    <w:rsid w:val="0078029C"/>
    <w:rsid w:val="007932F0"/>
    <w:rsid w:val="007B068A"/>
    <w:rsid w:val="007B1480"/>
    <w:rsid w:val="007D0B29"/>
    <w:rsid w:val="007E2C63"/>
    <w:rsid w:val="007F2033"/>
    <w:rsid w:val="007F35E6"/>
    <w:rsid w:val="008005E6"/>
    <w:rsid w:val="00821078"/>
    <w:rsid w:val="0083033D"/>
    <w:rsid w:val="00850BD9"/>
    <w:rsid w:val="008632D9"/>
    <w:rsid w:val="008847C3"/>
    <w:rsid w:val="00884972"/>
    <w:rsid w:val="008B18E9"/>
    <w:rsid w:val="009063F9"/>
    <w:rsid w:val="009173F9"/>
    <w:rsid w:val="009446D1"/>
    <w:rsid w:val="00966404"/>
    <w:rsid w:val="00986F68"/>
    <w:rsid w:val="00997288"/>
    <w:rsid w:val="009E6D0E"/>
    <w:rsid w:val="00A048C4"/>
    <w:rsid w:val="00A42BF8"/>
    <w:rsid w:val="00A7372B"/>
    <w:rsid w:val="00A76227"/>
    <w:rsid w:val="00AD4DD0"/>
    <w:rsid w:val="00AF3E30"/>
    <w:rsid w:val="00B47C6C"/>
    <w:rsid w:val="00B517BE"/>
    <w:rsid w:val="00B54EE6"/>
    <w:rsid w:val="00B65D98"/>
    <w:rsid w:val="00BB0534"/>
    <w:rsid w:val="00BB1D1F"/>
    <w:rsid w:val="00BD6617"/>
    <w:rsid w:val="00BD6C4E"/>
    <w:rsid w:val="00BF10E5"/>
    <w:rsid w:val="00C07C00"/>
    <w:rsid w:val="00C214D9"/>
    <w:rsid w:val="00C35A20"/>
    <w:rsid w:val="00CA37AA"/>
    <w:rsid w:val="00CB1019"/>
    <w:rsid w:val="00CC2107"/>
    <w:rsid w:val="00CE0066"/>
    <w:rsid w:val="00CF36B9"/>
    <w:rsid w:val="00D465FA"/>
    <w:rsid w:val="00D505C7"/>
    <w:rsid w:val="00DB2F0C"/>
    <w:rsid w:val="00DD4C6A"/>
    <w:rsid w:val="00E04D5A"/>
    <w:rsid w:val="00E35F7B"/>
    <w:rsid w:val="00E72A0A"/>
    <w:rsid w:val="00E872B1"/>
    <w:rsid w:val="00E92492"/>
    <w:rsid w:val="00E92575"/>
    <w:rsid w:val="00F26085"/>
    <w:rsid w:val="00F44D9A"/>
    <w:rsid w:val="00F97CF2"/>
    <w:rsid w:val="00FA3983"/>
    <w:rsid w:val="00FA5A76"/>
    <w:rsid w:val="00FC292B"/>
    <w:rsid w:val="00FC2EBD"/>
    <w:rsid w:val="00FD0D50"/>
    <w:rsid w:val="00FD46DD"/>
    <w:rsid w:val="00FE6AA1"/>
    <w:rsid w:val="00FF0B3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A98"/>
  </w:style>
  <w:style w:type="paragraph" w:styleId="Heading10">
    <w:name w:val="heading 1"/>
    <w:aliases w:val="TSB Headings"/>
    <w:basedOn w:val="ListParagraph"/>
    <w:next w:val="Normal"/>
    <w:link w:val="Heading1Char"/>
    <w:autoRedefine/>
    <w:uiPriority w:val="9"/>
    <w:qFormat/>
    <w:rsid w:val="00850BD9"/>
    <w:pPr>
      <w:numPr>
        <w:numId w:val="52"/>
      </w:numPr>
      <w:spacing w:before="200"/>
      <w:contextualSpacing w:val="0"/>
      <w:jc w:val="both"/>
      <w:outlineLvl w:val="0"/>
    </w:pPr>
    <w:rPr>
      <w:rFonts w:asciiTheme="majorHAnsi" w:hAnsiTheme="majorHAnsi" w:cstheme="majorHAnsi"/>
      <w:b/>
      <w:sz w:val="32"/>
      <w:szCs w:val="32"/>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904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TSB Headings Char"/>
    <w:basedOn w:val="DefaultParagraphFont"/>
    <w:link w:val="Heading10"/>
    <w:uiPriority w:val="9"/>
    <w:rsid w:val="00850BD9"/>
    <w:rPr>
      <w:rFonts w:asciiTheme="majorHAnsi" w:hAnsiTheme="majorHAnsi" w:cstheme="majorHAnsi"/>
      <w:b/>
      <w:sz w:val="32"/>
      <w:szCs w:val="32"/>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lancashirescb.proceduresonline.com/chapters/contents.html" TargetMode="External"/><Relationship Id="rId13" Type="http://schemas.openxmlformats.org/officeDocument/2006/relationships/hyperlink" Target="http://www.lancashiresafeguarding.org.uk" TargetMode="External"/><Relationship Id="rId18" Type="http://schemas.openxmlformats.org/officeDocument/2006/relationships/image" Target="media/image1.emf"/><Relationship Id="rId26" Type="http://schemas.openxmlformats.org/officeDocument/2006/relationships/package" Target="embeddings/Microsoft_Office_Word_Document3.docx"/><Relationship Id="rId39" Type="http://schemas.openxmlformats.org/officeDocument/2006/relationships/hyperlink" Target="mailto:matt.chipchase@lancashire.gov.uk" TargetMode="External"/><Relationship Id="rId3" Type="http://schemas.openxmlformats.org/officeDocument/2006/relationships/styles" Target="styles.xml"/><Relationship Id="rId21" Type="http://schemas.openxmlformats.org/officeDocument/2006/relationships/package" Target="embeddings/Microsoft_Office_Word_Document2.docx"/><Relationship Id="rId34" Type="http://schemas.openxmlformats.org/officeDocument/2006/relationships/package" Target="embeddings/Microsoft_Office_Word_Document6.docx"/><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egislation.gov.uk/ukpga/1989/41/contents" TargetMode="External"/><Relationship Id="rId17" Type="http://schemas.openxmlformats.org/officeDocument/2006/relationships/hyperlink" Target="https://panlancashirescb.proceduresonline.com/chapters/p_peer_abuse.html" TargetMode="External"/><Relationship Id="rId25" Type="http://schemas.openxmlformats.org/officeDocument/2006/relationships/image" Target="media/image4.emf"/><Relationship Id="rId33" Type="http://schemas.openxmlformats.org/officeDocument/2006/relationships/image" Target="media/image7.emf"/><Relationship Id="rId38" Type="http://schemas.openxmlformats.org/officeDocument/2006/relationships/hyperlink" Target="file:///\\CorpData01\LCCUsers4$\aglynn002\My%20Documents\policies\Designated%20Safeguarding%20Lead%20Training%20%5bAutosaved%5d.pptx1.pptx" TargetMode="External"/><Relationship Id="rId2" Type="http://schemas.openxmlformats.org/officeDocument/2006/relationships/numbering" Target="numbering.xml"/><Relationship Id="rId16"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0" Type="http://schemas.openxmlformats.org/officeDocument/2006/relationships/image" Target="media/image2.emf"/><Relationship Id="rId29" Type="http://schemas.openxmlformats.org/officeDocument/2006/relationships/package" Target="embeddings/Microsoft_Office_Word_Document4.docx"/><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92394/Keeping_children_safe_in_education_2020.pdf" TargetMode="External"/><Relationship Id="rId24" Type="http://schemas.openxmlformats.org/officeDocument/2006/relationships/oleObject" Target="embeddings/Microsoft_Office_Word_97_-_2003_Document1.doc"/><Relationship Id="rId32" Type="http://schemas.openxmlformats.org/officeDocument/2006/relationships/package" Target="embeddings/Microsoft_Office_Word_Document5.docx"/><Relationship Id="rId37" Type="http://schemas.openxmlformats.org/officeDocument/2006/relationships/hyperlink" Target="mailto:disqualification@ofsted.gov.uk" TargetMode="External"/><Relationship Id="rId40" Type="http://schemas.openxmlformats.org/officeDocument/2006/relationships/hyperlink" Target="mailto:LADO.admin@lancashire.gov.uk" TargetMode="External"/><Relationship Id="rId5" Type="http://schemas.openxmlformats.org/officeDocument/2006/relationships/webSettings" Target="webSettings.xml"/><Relationship Id="rId15" Type="http://schemas.openxmlformats.org/officeDocument/2006/relationships/hyperlink" Target="http://www.operationencompass.org" TargetMode="External"/><Relationship Id="rId23" Type="http://schemas.openxmlformats.org/officeDocument/2006/relationships/image" Target="media/image3.emf"/><Relationship Id="rId28" Type="http://schemas.openxmlformats.org/officeDocument/2006/relationships/image" Target="media/image5.emf"/><Relationship Id="rId36" Type="http://schemas.openxmlformats.org/officeDocument/2006/relationships/package" Target="embeddings/Microsoft_Office_Word_Document7.docx"/><Relationship Id="rId10" Type="http://schemas.openxmlformats.org/officeDocument/2006/relationships/hyperlink" Target="https://www.gov.uk/government/publications/working-together-to-safeguard-children--2" TargetMode="External"/><Relationship Id="rId19" Type="http://schemas.openxmlformats.org/officeDocument/2006/relationships/package" Target="embeddings/Microsoft_Office_Word_Document1.docx"/><Relationship Id="rId31" Type="http://schemas.openxmlformats.org/officeDocument/2006/relationships/image" Target="media/image6.emf"/><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legislation.gov.uk/ukpga/2002/32/contents" TargetMode="External"/><Relationship Id="rId14" Type="http://schemas.openxmlformats.org/officeDocument/2006/relationships/hyperlink" Target="http://www.lancashiresafeguarding.org.uk/resources/assessment-and-referral.aspx" TargetMode="External"/><Relationship Id="rId22" Type="http://schemas.openxmlformats.org/officeDocument/2006/relationships/hyperlink" Target="http://panlancashirescb.proceduresonline.com/chapters/p_allegations.html" TargetMode="External"/><Relationship Id="rId27" Type="http://schemas.openxmlformats.org/officeDocument/2006/relationships/hyperlink" Target="https://www.gov.uk/government/publications/dbs-workforce-guidance" TargetMode="External"/><Relationship Id="rId30" Type="http://schemas.openxmlformats.org/officeDocument/2006/relationships/hyperlink" Target="file:///\\CorpData01\LCCUsers4$\vwallace001\My%20Documents\For%20portal\&#8226;%09https:\schoolsportal.lancsngfl.ac.uk\view_sp.asp%3fsiteid=4311&amp;pageid=45826&amp;e=e" TargetMode="External"/><Relationship Id="rId35" Type="http://schemas.openxmlformats.org/officeDocument/2006/relationships/image" Target="media/image8.e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9C50D-83BC-4A71-878C-4E90B62A4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12255</Words>
  <Characters>69857</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81949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Wallace, Victoria</dc:creator>
  <cp:lastModifiedBy>keith</cp:lastModifiedBy>
  <cp:revision>2</cp:revision>
  <dcterms:created xsi:type="dcterms:W3CDTF">2022-01-17T14:21:00Z</dcterms:created>
  <dcterms:modified xsi:type="dcterms:W3CDTF">2022-01-17T14:21:00Z</dcterms:modified>
</cp:coreProperties>
</file>